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60C0B7AC" w14:textId="77777777" w:rsidR="000A09F2" w:rsidRDefault="000A09F2" w:rsidP="003F7156">
      <w:pPr>
        <w:spacing w:line="360" w:lineRule="auto"/>
        <w:rPr>
          <w:sz w:val="20"/>
          <w:szCs w:val="24"/>
          <w:lang w:val="en-GB" w:eastAsia="de-DE"/>
        </w:rPr>
      </w:pPr>
      <w:r w:rsidRPr="003F7156">
        <w:rPr>
          <w:sz w:val="20"/>
          <w:szCs w:val="24"/>
          <w:lang w:val="en-GB" w:eastAsia="de-DE"/>
        </w:rPr>
        <w:t xml:space="preserve">Dear </w:t>
      </w:r>
      <w:r>
        <w:rPr>
          <w:sz w:val="20"/>
          <w:szCs w:val="24"/>
          <w:lang w:val="en-GB" w:eastAsia="de-DE"/>
        </w:rPr>
        <w:t>Valentina,</w:t>
      </w:r>
    </w:p>
    <w:p w14:paraId="05FB5DB3" w14:textId="77777777" w:rsidR="000A09F2" w:rsidRDefault="000A09F2" w:rsidP="003F7156">
      <w:pPr>
        <w:spacing w:line="360" w:lineRule="auto"/>
        <w:rPr>
          <w:sz w:val="20"/>
          <w:szCs w:val="24"/>
          <w:lang w:val="en-GB" w:eastAsia="de-DE"/>
        </w:rPr>
      </w:pPr>
    </w:p>
    <w:p w14:paraId="6347D8AA" w14:textId="09DE935F" w:rsidR="000A09F2" w:rsidRDefault="000A09F2" w:rsidP="003F7156">
      <w:pPr>
        <w:spacing w:line="360" w:lineRule="auto"/>
        <w:rPr>
          <w:sz w:val="20"/>
          <w:szCs w:val="24"/>
          <w:lang w:val="en-GB" w:eastAsia="de-DE"/>
        </w:rPr>
      </w:pPr>
      <w:r>
        <w:rPr>
          <w:sz w:val="20"/>
          <w:szCs w:val="24"/>
          <w:lang w:val="en-GB" w:eastAsia="de-DE"/>
        </w:rPr>
        <w:t xml:space="preserve">Please find below last marked-up version of the changes in manuscript. </w:t>
      </w:r>
    </w:p>
    <w:p w14:paraId="3AC86500" w14:textId="4065C962" w:rsidR="000A09F2" w:rsidRDefault="000A09F2" w:rsidP="003F7156">
      <w:pPr>
        <w:spacing w:line="360" w:lineRule="auto"/>
        <w:rPr>
          <w:sz w:val="20"/>
          <w:szCs w:val="24"/>
          <w:lang w:val="en-GB" w:eastAsia="de-DE"/>
        </w:rPr>
      </w:pPr>
      <w:r>
        <w:rPr>
          <w:sz w:val="20"/>
          <w:szCs w:val="24"/>
          <w:lang w:val="en-GB" w:eastAsia="de-DE"/>
        </w:rPr>
        <w:t>They are the following:</w:t>
      </w:r>
    </w:p>
    <w:p w14:paraId="5773B0B1" w14:textId="01171A76" w:rsidR="000A09F2" w:rsidRDefault="000A09F2" w:rsidP="003F7156">
      <w:pPr>
        <w:pStyle w:val="af0"/>
        <w:numPr>
          <w:ilvl w:val="0"/>
          <w:numId w:val="18"/>
        </w:numPr>
        <w:rPr>
          <w:sz w:val="20"/>
          <w:szCs w:val="24"/>
          <w:lang w:val="en-GB" w:eastAsia="de-DE"/>
        </w:rPr>
      </w:pPr>
      <w:r>
        <w:rPr>
          <w:sz w:val="20"/>
          <w:szCs w:val="24"/>
          <w:lang w:val="en-GB" w:eastAsia="de-DE"/>
        </w:rPr>
        <w:t>w</w:t>
      </w:r>
      <w:r w:rsidRPr="003F7156">
        <w:rPr>
          <w:sz w:val="20"/>
          <w:szCs w:val="24"/>
          <w:lang w:val="en-GB" w:eastAsia="de-DE"/>
        </w:rPr>
        <w:t xml:space="preserve">e accepted the changes of the abstract </w:t>
      </w:r>
      <w:r>
        <w:rPr>
          <w:sz w:val="20"/>
          <w:szCs w:val="24"/>
          <w:lang w:val="en-GB" w:eastAsia="de-DE"/>
        </w:rPr>
        <w:t>according to your requirements;</w:t>
      </w:r>
    </w:p>
    <w:p w14:paraId="41E361E6" w14:textId="052A015B" w:rsidR="000A09F2" w:rsidRDefault="000A09F2" w:rsidP="003F7156">
      <w:pPr>
        <w:pStyle w:val="af0"/>
        <w:numPr>
          <w:ilvl w:val="0"/>
          <w:numId w:val="18"/>
        </w:numPr>
        <w:rPr>
          <w:sz w:val="20"/>
          <w:szCs w:val="24"/>
          <w:lang w:val="en-GB" w:eastAsia="de-DE"/>
        </w:rPr>
      </w:pPr>
      <w:r>
        <w:rPr>
          <w:sz w:val="20"/>
          <w:szCs w:val="24"/>
          <w:lang w:val="en-GB" w:eastAsia="de-DE"/>
        </w:rPr>
        <w:t>the manuscript was the subject of thorough English language check-up and corrections;</w:t>
      </w:r>
    </w:p>
    <w:p w14:paraId="79C7C89A" w14:textId="77777777" w:rsidR="003F7156" w:rsidRDefault="00292623" w:rsidP="003F7156">
      <w:pPr>
        <w:pStyle w:val="af0"/>
        <w:numPr>
          <w:ilvl w:val="0"/>
          <w:numId w:val="18"/>
        </w:numPr>
        <w:rPr>
          <w:sz w:val="20"/>
          <w:szCs w:val="24"/>
          <w:lang w:val="en-GB" w:eastAsia="de-DE"/>
        </w:rPr>
      </w:pPr>
      <w:r w:rsidRPr="003F7156">
        <w:rPr>
          <w:sz w:val="20"/>
          <w:szCs w:val="24"/>
          <w:lang w:val="en-GB" w:eastAsia="de-DE"/>
        </w:rPr>
        <w:t>the introduction was reorganized and shortened, with much moved into the discussion section comparing findings from our study with those from other Arctic basins;</w:t>
      </w:r>
    </w:p>
    <w:p w14:paraId="385657AD" w14:textId="70FB18A5" w:rsidR="00292623" w:rsidRPr="003F7156" w:rsidRDefault="00292623" w:rsidP="003F7156">
      <w:pPr>
        <w:pStyle w:val="af0"/>
        <w:numPr>
          <w:ilvl w:val="0"/>
          <w:numId w:val="18"/>
        </w:numPr>
        <w:rPr>
          <w:sz w:val="20"/>
          <w:szCs w:val="24"/>
          <w:lang w:val="en-GB" w:eastAsia="de-DE"/>
        </w:rPr>
      </w:pPr>
      <w:proofErr w:type="gramStart"/>
      <w:r w:rsidRPr="003F7156">
        <w:rPr>
          <w:sz w:val="20"/>
          <w:szCs w:val="24"/>
          <w:lang w:val="en-GB" w:eastAsia="de-DE"/>
        </w:rPr>
        <w:t>we</w:t>
      </w:r>
      <w:proofErr w:type="gramEnd"/>
      <w:r w:rsidRPr="003F7156">
        <w:rPr>
          <w:sz w:val="20"/>
          <w:szCs w:val="24"/>
          <w:lang w:val="en-GB" w:eastAsia="de-DE"/>
        </w:rPr>
        <w:t xml:space="preserve"> deleted some unnecessary references which were not relevant after the changes made.</w:t>
      </w:r>
    </w:p>
    <w:p w14:paraId="1E4FDB79" w14:textId="594628D3" w:rsidR="00292623" w:rsidRPr="003F7156" w:rsidRDefault="003F7156" w:rsidP="003F7156">
      <w:pPr>
        <w:spacing w:line="360" w:lineRule="auto"/>
        <w:rPr>
          <w:sz w:val="20"/>
          <w:szCs w:val="24"/>
          <w:lang w:val="en-GB" w:eastAsia="de-DE"/>
        </w:rPr>
      </w:pPr>
      <w:r>
        <w:rPr>
          <w:sz w:val="20"/>
          <w:szCs w:val="24"/>
          <w:lang w:val="en-GB" w:eastAsia="de-DE"/>
        </w:rPr>
        <w:t>We</w:t>
      </w:r>
      <w:r w:rsidR="00292623" w:rsidRPr="003F7156">
        <w:rPr>
          <w:sz w:val="20"/>
          <w:szCs w:val="24"/>
          <w:lang w:val="en-GB" w:eastAsia="de-DE"/>
        </w:rPr>
        <w:t xml:space="preserve"> trust this meets your requirements and the paper is now suitable for publication in ‘The Cryosphere’.</w:t>
      </w:r>
    </w:p>
    <w:p w14:paraId="7D3F84BC" w14:textId="5C533180" w:rsidR="000A09F2" w:rsidRPr="003F7156" w:rsidRDefault="000A09F2" w:rsidP="003F7156">
      <w:pPr>
        <w:spacing w:line="360" w:lineRule="auto"/>
        <w:rPr>
          <w:ins w:id="0" w:author="Ольга Макарьева" w:date="2019-04-28T14:08:00Z"/>
          <w:sz w:val="20"/>
          <w:szCs w:val="24"/>
          <w:lang w:val="en-GB" w:eastAsia="de-DE"/>
        </w:rPr>
      </w:pPr>
      <w:ins w:id="1" w:author="Ольга Макарьева" w:date="2019-04-28T14:08:00Z">
        <w:r w:rsidRPr="003F7156">
          <w:rPr>
            <w:sz w:val="20"/>
            <w:szCs w:val="24"/>
            <w:lang w:val="en-GB" w:eastAsia="de-DE"/>
          </w:rPr>
          <w:br w:type="page"/>
        </w:r>
        <w:bookmarkStart w:id="2" w:name="_GoBack"/>
        <w:bookmarkEnd w:id="2"/>
      </w:ins>
    </w:p>
    <w:p w14:paraId="33C6A85F" w14:textId="4A49689F" w:rsidR="00247E4D" w:rsidRPr="004128DC" w:rsidRDefault="00247E4D" w:rsidP="00444FD8">
      <w:pPr>
        <w:pStyle w:val="10"/>
        <w:widowControl/>
        <w:spacing w:line="276" w:lineRule="auto"/>
        <w:jc w:val="both"/>
        <w:rPr>
          <w:b/>
          <w:sz w:val="34"/>
          <w:szCs w:val="24"/>
          <w:lang w:val="en-GB" w:eastAsia="de-DE"/>
        </w:rPr>
      </w:pPr>
      <w:r w:rsidRPr="004128DC">
        <w:rPr>
          <w:b/>
          <w:sz w:val="34"/>
          <w:szCs w:val="24"/>
          <w:lang w:val="en-GB" w:eastAsia="de-DE"/>
        </w:rPr>
        <w:lastRenderedPageBreak/>
        <w:t xml:space="preserve">Warming temperatures are impacting the </w:t>
      </w:r>
      <w:r w:rsidR="00D0427D" w:rsidRPr="004128DC">
        <w:rPr>
          <w:b/>
          <w:sz w:val="34"/>
          <w:szCs w:val="24"/>
          <w:lang w:val="en-GB" w:eastAsia="de-DE"/>
        </w:rPr>
        <w:t xml:space="preserve">hydrometeorological </w:t>
      </w:r>
      <w:r w:rsidRPr="004128DC">
        <w:rPr>
          <w:b/>
          <w:sz w:val="34"/>
          <w:szCs w:val="24"/>
          <w:lang w:val="en-GB" w:eastAsia="de-DE"/>
        </w:rPr>
        <w:t xml:space="preserve">regime of </w:t>
      </w:r>
      <w:r w:rsidR="00946CBE" w:rsidRPr="004128DC">
        <w:rPr>
          <w:b/>
          <w:sz w:val="34"/>
          <w:szCs w:val="24"/>
          <w:lang w:val="en-GB" w:eastAsia="de-DE"/>
        </w:rPr>
        <w:t xml:space="preserve">Russian </w:t>
      </w:r>
      <w:r w:rsidRPr="004128DC">
        <w:rPr>
          <w:b/>
          <w:sz w:val="34"/>
          <w:szCs w:val="24"/>
          <w:lang w:val="en-GB" w:eastAsia="de-DE"/>
        </w:rPr>
        <w:t xml:space="preserve">rivers </w:t>
      </w:r>
      <w:r w:rsidR="005470B1" w:rsidRPr="004128DC">
        <w:rPr>
          <w:b/>
          <w:sz w:val="34"/>
          <w:szCs w:val="24"/>
          <w:lang w:val="en-GB" w:eastAsia="de-DE"/>
        </w:rPr>
        <w:t>in</w:t>
      </w:r>
      <w:r w:rsidR="00A15A3D" w:rsidRPr="004128DC">
        <w:rPr>
          <w:b/>
          <w:sz w:val="34"/>
          <w:szCs w:val="24"/>
          <w:lang w:val="en-GB" w:eastAsia="de-DE"/>
        </w:rPr>
        <w:t xml:space="preserve"> the zone of continuous permafrost</w:t>
      </w:r>
    </w:p>
    <w:p w14:paraId="67360FAA" w14:textId="23E2FC3F" w:rsidR="00DD4D58" w:rsidRPr="004128DC" w:rsidRDefault="00E52A42" w:rsidP="00444FD8">
      <w:pPr>
        <w:pStyle w:val="10"/>
        <w:widowControl/>
        <w:spacing w:before="240" w:line="276" w:lineRule="auto"/>
        <w:rPr>
          <w:sz w:val="24"/>
          <w:szCs w:val="24"/>
          <w:lang w:val="en-GB" w:eastAsia="de-DE"/>
        </w:rPr>
      </w:pPr>
      <w:r w:rsidRPr="004128DC">
        <w:rPr>
          <w:sz w:val="24"/>
          <w:szCs w:val="24"/>
          <w:lang w:val="en-GB" w:eastAsia="de-DE"/>
        </w:rPr>
        <w:t>Olga Makarieva</w:t>
      </w:r>
      <w:r w:rsidR="001A64A1" w:rsidRPr="004128DC">
        <w:rPr>
          <w:sz w:val="24"/>
          <w:szCs w:val="24"/>
          <w:vertAlign w:val="superscript"/>
          <w:lang w:val="en-GB" w:eastAsia="de-DE"/>
        </w:rPr>
        <w:t>1</w:t>
      </w:r>
      <w:r w:rsidRPr="004128DC">
        <w:rPr>
          <w:sz w:val="24"/>
          <w:szCs w:val="24"/>
          <w:vertAlign w:val="superscript"/>
          <w:lang w:val="en-GB" w:eastAsia="de-DE"/>
        </w:rPr>
        <w:t>,</w:t>
      </w:r>
      <w:r w:rsidR="001A64A1" w:rsidRPr="004128DC">
        <w:rPr>
          <w:sz w:val="24"/>
          <w:szCs w:val="24"/>
          <w:vertAlign w:val="superscript"/>
          <w:lang w:val="en-GB" w:eastAsia="de-DE"/>
        </w:rPr>
        <w:t>2</w:t>
      </w:r>
      <w:r w:rsidRPr="004128DC">
        <w:rPr>
          <w:sz w:val="24"/>
          <w:szCs w:val="24"/>
          <w:lang w:val="en-GB" w:eastAsia="de-DE"/>
        </w:rPr>
        <w:t xml:space="preserve">, </w:t>
      </w:r>
      <w:proofErr w:type="spellStart"/>
      <w:r w:rsidRPr="004128DC">
        <w:rPr>
          <w:sz w:val="24"/>
          <w:szCs w:val="24"/>
          <w:lang w:val="en-GB" w:eastAsia="de-DE"/>
        </w:rPr>
        <w:t>Nataliia</w:t>
      </w:r>
      <w:proofErr w:type="spellEnd"/>
      <w:r w:rsidRPr="004128DC">
        <w:rPr>
          <w:sz w:val="24"/>
          <w:szCs w:val="24"/>
          <w:lang w:val="en-GB" w:eastAsia="de-DE"/>
        </w:rPr>
        <w:t xml:space="preserve"> Nesterova</w:t>
      </w:r>
      <w:r w:rsidR="001A64A1" w:rsidRPr="004128DC">
        <w:rPr>
          <w:sz w:val="24"/>
          <w:szCs w:val="24"/>
          <w:vertAlign w:val="superscript"/>
          <w:lang w:val="en-GB" w:eastAsia="de-DE"/>
        </w:rPr>
        <w:t>2,3</w:t>
      </w:r>
      <w:r w:rsidRPr="004128DC">
        <w:rPr>
          <w:sz w:val="24"/>
          <w:szCs w:val="24"/>
          <w:lang w:val="en-GB" w:eastAsia="de-DE"/>
        </w:rPr>
        <w:t>,</w:t>
      </w:r>
      <w:r w:rsidR="00946CBE" w:rsidRPr="004128DC">
        <w:rPr>
          <w:sz w:val="24"/>
          <w:szCs w:val="24"/>
          <w:lang w:val="en-GB" w:eastAsia="de-DE"/>
        </w:rPr>
        <w:t xml:space="preserve"> David A</w:t>
      </w:r>
      <w:del w:id="3" w:author="Ольга Макарьева" w:date="2019-04-26T15:03:00Z">
        <w:r w:rsidR="00946CBE" w:rsidRPr="004128DC" w:rsidDel="00E50B96">
          <w:rPr>
            <w:sz w:val="24"/>
            <w:szCs w:val="24"/>
            <w:lang w:val="en-GB" w:eastAsia="de-DE"/>
          </w:rPr>
          <w:delText>.</w:delText>
        </w:r>
      </w:del>
      <w:ins w:id="4" w:author="Ольга Макарьева" w:date="2019-04-26T15:03:00Z">
        <w:r w:rsidR="00E50B96">
          <w:rPr>
            <w:sz w:val="24"/>
            <w:szCs w:val="24"/>
            <w:lang w:val="en-GB" w:eastAsia="de-DE"/>
          </w:rPr>
          <w:t>ndrew</w:t>
        </w:r>
      </w:ins>
      <w:r w:rsidR="00946CBE" w:rsidRPr="004128DC">
        <w:rPr>
          <w:sz w:val="24"/>
          <w:szCs w:val="24"/>
          <w:lang w:val="en-GB" w:eastAsia="de-DE"/>
        </w:rPr>
        <w:t xml:space="preserve"> Post</w:t>
      </w:r>
      <w:r w:rsidR="00C538B6" w:rsidRPr="004128DC">
        <w:rPr>
          <w:sz w:val="24"/>
          <w:szCs w:val="24"/>
          <w:vertAlign w:val="superscript"/>
          <w:lang w:val="en-GB" w:eastAsia="de-DE"/>
        </w:rPr>
        <w:t>4</w:t>
      </w:r>
      <w:r w:rsidR="00646AC7" w:rsidRPr="004128DC">
        <w:rPr>
          <w:sz w:val="24"/>
          <w:szCs w:val="24"/>
          <w:lang w:val="en-GB" w:eastAsia="de-DE"/>
        </w:rPr>
        <w:t xml:space="preserve">, </w:t>
      </w:r>
      <w:proofErr w:type="spellStart"/>
      <w:r w:rsidR="00646AC7" w:rsidRPr="004128DC">
        <w:rPr>
          <w:sz w:val="24"/>
          <w:szCs w:val="24"/>
          <w:lang w:val="en-GB" w:eastAsia="de-DE"/>
        </w:rPr>
        <w:t>Artem</w:t>
      </w:r>
      <w:proofErr w:type="spellEnd"/>
      <w:r w:rsidRPr="004128DC">
        <w:rPr>
          <w:sz w:val="24"/>
          <w:szCs w:val="24"/>
          <w:lang w:val="en-GB" w:eastAsia="de-DE"/>
        </w:rPr>
        <w:t xml:space="preserve"> </w:t>
      </w:r>
      <w:r w:rsidR="00F91FAD" w:rsidRPr="004128DC">
        <w:rPr>
          <w:sz w:val="24"/>
          <w:szCs w:val="24"/>
          <w:lang w:val="en-GB" w:eastAsia="de-DE"/>
        </w:rPr>
        <w:t>Sherstyu</w:t>
      </w:r>
      <w:r w:rsidRPr="004128DC">
        <w:rPr>
          <w:sz w:val="24"/>
          <w:szCs w:val="24"/>
          <w:lang w:val="en-GB" w:eastAsia="de-DE"/>
        </w:rPr>
        <w:t>kov</w:t>
      </w:r>
      <w:r w:rsidR="00C538B6" w:rsidRPr="004128DC">
        <w:rPr>
          <w:sz w:val="24"/>
          <w:szCs w:val="24"/>
          <w:vertAlign w:val="superscript"/>
          <w:lang w:val="en-GB" w:eastAsia="de-DE"/>
        </w:rPr>
        <w:t>5</w:t>
      </w:r>
      <w:r w:rsidR="00A94F1D" w:rsidRPr="004128DC">
        <w:rPr>
          <w:sz w:val="24"/>
          <w:szCs w:val="24"/>
          <w:lang w:val="en-GB" w:eastAsia="de-DE"/>
        </w:rPr>
        <w:t xml:space="preserve">, Lyudmila </w:t>
      </w:r>
      <w:r w:rsidR="00941CAA" w:rsidRPr="004128DC">
        <w:rPr>
          <w:sz w:val="24"/>
          <w:szCs w:val="24"/>
          <w:lang w:val="en-GB" w:eastAsia="de-DE"/>
        </w:rPr>
        <w:t>Lebedeva</w:t>
      </w:r>
      <w:r w:rsidR="00941CAA">
        <w:rPr>
          <w:sz w:val="24"/>
          <w:szCs w:val="24"/>
          <w:vertAlign w:val="superscript"/>
          <w:lang w:val="en-GB" w:eastAsia="de-DE"/>
        </w:rPr>
        <w:t>2</w:t>
      </w:r>
    </w:p>
    <w:p w14:paraId="2003CDB8" w14:textId="497215B4" w:rsidR="00DD4D58" w:rsidRDefault="00EC5D39" w:rsidP="00444FD8">
      <w:pPr>
        <w:pStyle w:val="Affiliation"/>
      </w:pPr>
      <w:r>
        <w:rPr>
          <w:vertAlign w:val="superscript"/>
        </w:rPr>
        <w:t>1</w:t>
      </w:r>
      <w:r w:rsidRPr="004128DC">
        <w:t xml:space="preserve">Saint </w:t>
      </w:r>
      <w:r w:rsidR="00E52A42" w:rsidRPr="004128DC">
        <w:t xml:space="preserve">Petersburg State University, </w:t>
      </w:r>
      <w:del w:id="5" w:author="Ольга Макарьева" w:date="2019-04-26T15:24:00Z">
        <w:r w:rsidR="00E52A42" w:rsidRPr="004128DC" w:rsidDel="0015390F">
          <w:delText xml:space="preserve">Institute of Earth Sciences, </w:delText>
        </w:r>
      </w:del>
      <w:r w:rsidR="00E52A42" w:rsidRPr="004128DC">
        <w:t xml:space="preserve">7/9 </w:t>
      </w:r>
      <w:proofErr w:type="spellStart"/>
      <w:r w:rsidR="00E52A42" w:rsidRPr="004128DC">
        <w:t>Universitetskaya</w:t>
      </w:r>
      <w:proofErr w:type="spellEnd"/>
      <w:r w:rsidR="00E52A42" w:rsidRPr="004128DC">
        <w:t xml:space="preserve"> nab, St. Petersburg, Russia 199034</w:t>
      </w:r>
    </w:p>
    <w:p w14:paraId="4CF7C0F8" w14:textId="77777777" w:rsidR="00EC5D39" w:rsidRPr="004128DC" w:rsidRDefault="00EC5D39" w:rsidP="00EC5D39">
      <w:pPr>
        <w:pStyle w:val="Affiliation"/>
      </w:pPr>
      <w:r>
        <w:rPr>
          <w:vertAlign w:val="superscript"/>
        </w:rPr>
        <w:t>2</w:t>
      </w:r>
      <w:r w:rsidRPr="004128DC">
        <w:t xml:space="preserve">Melnikov Permafrost Institute, </w:t>
      </w:r>
      <w:proofErr w:type="spellStart"/>
      <w:r w:rsidRPr="004128DC">
        <w:t>Merzlotnaya</w:t>
      </w:r>
      <w:proofErr w:type="spellEnd"/>
      <w:r w:rsidRPr="004128DC">
        <w:t xml:space="preserve"> St., 36, Yakutsk, Russia 677010 </w:t>
      </w:r>
    </w:p>
    <w:p w14:paraId="57B2BB9D" w14:textId="73743B0B" w:rsidR="00DD4D58" w:rsidRPr="004128DC" w:rsidRDefault="00E52A42" w:rsidP="00444FD8">
      <w:pPr>
        <w:pStyle w:val="Affiliation"/>
      </w:pPr>
      <w:r w:rsidRPr="004128DC">
        <w:rPr>
          <w:vertAlign w:val="superscript"/>
        </w:rPr>
        <w:t>3</w:t>
      </w:r>
      <w:r w:rsidRPr="004128DC">
        <w:t xml:space="preserve">State Hydrological Institute, </w:t>
      </w:r>
      <w:del w:id="6" w:author="Ольга Макарьева" w:date="2019-04-26T15:04:00Z">
        <w:r w:rsidRPr="004128DC" w:rsidDel="00E50B96">
          <w:delText>Department of Experime</w:delText>
        </w:r>
        <w:r w:rsidR="00903A94" w:rsidRPr="004128DC" w:rsidDel="00E50B96">
          <w:delText>ntal Hydrology and Mathematical</w:delText>
        </w:r>
        <w:r w:rsidR="00EC5D39" w:rsidDel="00E50B96">
          <w:delText xml:space="preserve"> </w:delText>
        </w:r>
        <w:r w:rsidRPr="004128DC" w:rsidDel="00E50B96">
          <w:delText xml:space="preserve">Modelling of Hydrological Processes, </w:delText>
        </w:r>
      </w:del>
      <w:r w:rsidRPr="004128DC">
        <w:t xml:space="preserve">23 2-ya </w:t>
      </w:r>
      <w:proofErr w:type="spellStart"/>
      <w:r w:rsidRPr="004128DC">
        <w:t>liniya</w:t>
      </w:r>
      <w:proofErr w:type="spellEnd"/>
      <w:r w:rsidRPr="004128DC">
        <w:t xml:space="preserve"> VO, St. Petersburg, Russia 199053</w:t>
      </w:r>
    </w:p>
    <w:p w14:paraId="7ED467D9" w14:textId="77777777" w:rsidR="00941CAA" w:rsidRPr="00941CAA" w:rsidRDefault="00C538B6" w:rsidP="00941CAA">
      <w:pPr>
        <w:rPr>
          <w:sz w:val="20"/>
          <w:szCs w:val="24"/>
          <w:lang w:val="en-GB" w:eastAsia="de-DE"/>
        </w:rPr>
      </w:pPr>
      <w:r w:rsidRPr="00941CAA">
        <w:rPr>
          <w:sz w:val="20"/>
          <w:szCs w:val="24"/>
          <w:vertAlign w:val="superscript"/>
          <w:lang w:val="en-GB" w:eastAsia="de-DE"/>
        </w:rPr>
        <w:t>4</w:t>
      </w:r>
      <w:hyperlink r:id="rId9" w:history="1">
        <w:r w:rsidR="00941CAA" w:rsidRPr="00941CAA">
          <w:rPr>
            <w:sz w:val="20"/>
            <w:szCs w:val="24"/>
            <w:lang w:val="en-GB" w:eastAsia="de-DE"/>
          </w:rPr>
          <w:t xml:space="preserve">Commonwealth Scientific and Industrial Research Organisation, </w:t>
        </w:r>
      </w:hyperlink>
      <w:r w:rsidRPr="00941CAA">
        <w:rPr>
          <w:sz w:val="20"/>
          <w:szCs w:val="24"/>
          <w:lang w:val="en-GB" w:eastAsia="de-DE"/>
        </w:rPr>
        <w:t>GPO Box 1700, Canberra, Australia</w:t>
      </w:r>
    </w:p>
    <w:p w14:paraId="35A0ECAA" w14:textId="6D6BD632" w:rsidR="00941CAA" w:rsidRPr="00941CAA" w:rsidRDefault="00941CAA" w:rsidP="00941CAA">
      <w:pPr>
        <w:rPr>
          <w:sz w:val="20"/>
          <w:szCs w:val="20"/>
        </w:rPr>
      </w:pPr>
      <w:r w:rsidRPr="00941CAA">
        <w:rPr>
          <w:sz w:val="20"/>
          <w:szCs w:val="20"/>
          <w:vertAlign w:val="superscript"/>
        </w:rPr>
        <w:t>5</w:t>
      </w:r>
      <w:r w:rsidRPr="00941CAA">
        <w:rPr>
          <w:sz w:val="20"/>
          <w:szCs w:val="20"/>
        </w:rPr>
        <w:t xml:space="preserve">All-Russia Research Institute of Hydrometeorological Information </w:t>
      </w:r>
      <w:r>
        <w:rPr>
          <w:sz w:val="20"/>
          <w:szCs w:val="20"/>
        </w:rPr>
        <w:t>–</w:t>
      </w:r>
      <w:r w:rsidRPr="00941CAA">
        <w:rPr>
          <w:sz w:val="20"/>
          <w:szCs w:val="20"/>
        </w:rPr>
        <w:t xml:space="preserve"> World Data Centre</w:t>
      </w:r>
      <w:del w:id="7" w:author="Ольга Макарьева" w:date="2019-04-26T15:04:00Z">
        <w:r w:rsidRPr="00941CAA" w:rsidDel="00E50B96">
          <w:rPr>
            <w:sz w:val="20"/>
            <w:szCs w:val="20"/>
          </w:rPr>
          <w:delText xml:space="preserve"> (RIHMI-WDC)</w:delText>
        </w:r>
      </w:del>
      <w:r w:rsidRPr="00941CAA">
        <w:rPr>
          <w:sz w:val="20"/>
          <w:szCs w:val="20"/>
        </w:rPr>
        <w:t xml:space="preserve">, 6 </w:t>
      </w:r>
      <w:proofErr w:type="spellStart"/>
      <w:r w:rsidRPr="00941CAA">
        <w:rPr>
          <w:sz w:val="20"/>
          <w:szCs w:val="20"/>
        </w:rPr>
        <w:t>Korolyov</w:t>
      </w:r>
      <w:proofErr w:type="spellEnd"/>
      <w:r w:rsidRPr="00941CAA">
        <w:rPr>
          <w:sz w:val="20"/>
          <w:szCs w:val="20"/>
        </w:rPr>
        <w:t xml:space="preserve"> St., </w:t>
      </w:r>
      <w:proofErr w:type="spellStart"/>
      <w:r w:rsidRPr="00941CAA">
        <w:rPr>
          <w:sz w:val="20"/>
          <w:szCs w:val="20"/>
        </w:rPr>
        <w:t>Obninsk</w:t>
      </w:r>
      <w:proofErr w:type="spellEnd"/>
      <w:r w:rsidRPr="00941CAA">
        <w:rPr>
          <w:sz w:val="20"/>
          <w:szCs w:val="20"/>
        </w:rPr>
        <w:t>, Kaluga Region, 249035, Russia</w:t>
      </w:r>
    </w:p>
    <w:p w14:paraId="79A400E8" w14:textId="77777777" w:rsidR="006B5E9D" w:rsidRPr="004128DC" w:rsidRDefault="00150807" w:rsidP="00444FD8">
      <w:pPr>
        <w:pStyle w:val="Affiliation"/>
        <w:rPr>
          <w:sz w:val="24"/>
          <w:lang w:val="en-US"/>
        </w:rPr>
      </w:pPr>
      <w:r w:rsidRPr="00D27C03">
        <w:rPr>
          <w:i/>
        </w:rPr>
        <w:t>Correspondence to</w:t>
      </w:r>
      <w:r w:rsidRPr="00D27C03">
        <w:t>:</w:t>
      </w:r>
      <w:r w:rsidRPr="00D27C03">
        <w:rPr>
          <w:lang w:val="en-US"/>
        </w:rPr>
        <w:t xml:space="preserve"> </w:t>
      </w:r>
      <w:hyperlink r:id="rId10" w:history="1"/>
      <w:r w:rsidR="00310C07" w:rsidRPr="00D27C03">
        <w:rPr>
          <w:rStyle w:val="ac"/>
          <w:sz w:val="24"/>
          <w:u w:val="none"/>
        </w:rPr>
        <w:t xml:space="preserve"> </w:t>
      </w:r>
      <w:r w:rsidRPr="00D27C03">
        <w:t>Olga</w:t>
      </w:r>
      <w:r w:rsidRPr="004128DC">
        <w:t xml:space="preserve"> </w:t>
      </w:r>
      <w:proofErr w:type="spellStart"/>
      <w:r w:rsidRPr="004128DC">
        <w:t>Makarieva</w:t>
      </w:r>
      <w:proofErr w:type="spellEnd"/>
      <w:r w:rsidRPr="004128DC">
        <w:t xml:space="preserve"> (</w:t>
      </w:r>
      <w:hyperlink r:id="rId11" w:history="1">
        <w:r w:rsidR="00EC5D39" w:rsidRPr="00CA2496">
          <w:rPr>
            <w:rStyle w:val="ac"/>
          </w:rPr>
          <w:t>o.makareva@spbu.ru</w:t>
        </w:r>
      </w:hyperlink>
      <w:r w:rsidR="00EC5D39">
        <w:t xml:space="preserve">, </w:t>
      </w:r>
      <w:hyperlink r:id="rId12" w:history="1">
        <w:r w:rsidR="00A265D5" w:rsidRPr="00BD0146">
          <w:rPr>
            <w:rStyle w:val="ac"/>
          </w:rPr>
          <w:t>omakarieva@gmail.com</w:t>
        </w:r>
      </w:hyperlink>
      <w:r w:rsidRPr="004128DC">
        <w:t>)</w:t>
      </w:r>
    </w:p>
    <w:p w14:paraId="23C3CB9B" w14:textId="77777777" w:rsidR="00DD4D58" w:rsidRPr="004128DC" w:rsidRDefault="00DD4D58" w:rsidP="00444FD8">
      <w:pPr>
        <w:pStyle w:val="10"/>
        <w:widowControl/>
        <w:spacing w:line="276" w:lineRule="auto"/>
        <w:rPr>
          <w:b/>
          <w:sz w:val="24"/>
          <w:szCs w:val="24"/>
        </w:rPr>
      </w:pPr>
    </w:p>
    <w:p w14:paraId="2966AE96" w14:textId="77777777" w:rsidR="00957D47" w:rsidRPr="003E1A36" w:rsidRDefault="00E52A42" w:rsidP="003E780F">
      <w:pPr>
        <w:pStyle w:val="10"/>
        <w:tabs>
          <w:tab w:val="left" w:pos="0"/>
        </w:tabs>
        <w:spacing w:after="240" w:line="360" w:lineRule="auto"/>
        <w:jc w:val="both"/>
        <w:rPr>
          <w:sz w:val="20"/>
          <w:szCs w:val="20"/>
        </w:rPr>
      </w:pPr>
      <w:r w:rsidRPr="004128DC">
        <w:rPr>
          <w:b/>
          <w:sz w:val="20"/>
          <w:szCs w:val="24"/>
        </w:rPr>
        <w:t>Abstract</w:t>
      </w:r>
      <w:r w:rsidR="00150807" w:rsidRPr="004128DC">
        <w:rPr>
          <w:b/>
          <w:sz w:val="20"/>
          <w:szCs w:val="24"/>
        </w:rPr>
        <w:t>.</w:t>
      </w:r>
      <w:r w:rsidRPr="004128DC">
        <w:rPr>
          <w:b/>
          <w:sz w:val="24"/>
          <w:szCs w:val="24"/>
        </w:rPr>
        <w:t xml:space="preserve"> </w:t>
      </w:r>
      <w:ins w:id="8" w:author="Ольга Макарьева" w:date="2019-04-22T11:12:00Z">
        <w:r w:rsidR="00957D47" w:rsidRPr="00957D47">
          <w:rPr>
            <w:sz w:val="20"/>
            <w:szCs w:val="20"/>
          </w:rPr>
          <w:t xml:space="preserve">Large Arctic river basins experience substantial variability in climatic, landscape and permafrost conditions. However, the processes behind the observed changes at the scale of these basins are relatively poorly understood. While most studies have been focused on the 'Big 6' Arctic rivers – the Ob’, </w:t>
        </w:r>
        <w:proofErr w:type="spellStart"/>
        <w:r w:rsidR="00957D47" w:rsidRPr="00957D47">
          <w:rPr>
            <w:sz w:val="20"/>
            <w:szCs w:val="20"/>
          </w:rPr>
          <w:t>Yenisey</w:t>
        </w:r>
        <w:proofErr w:type="spellEnd"/>
        <w:r w:rsidR="00957D47" w:rsidRPr="00957D47">
          <w:rPr>
            <w:sz w:val="20"/>
            <w:szCs w:val="20"/>
          </w:rPr>
          <w:t xml:space="preserve">, Lena, Mackenzie, Yukon, and Kolyma </w:t>
        </w:r>
      </w:ins>
      <w:ins w:id="9" w:author="Ольга Макарьева" w:date="2019-04-22T11:13:00Z">
        <w:r w:rsidR="00957D47">
          <w:rPr>
            <w:sz w:val="20"/>
            <w:szCs w:val="20"/>
          </w:rPr>
          <w:t>–</w:t>
        </w:r>
      </w:ins>
      <w:ins w:id="10" w:author="Ольга Макарьева" w:date="2019-04-22T11:12:00Z">
        <w:r w:rsidR="00957D47" w:rsidRPr="00957D47">
          <w:rPr>
            <w:sz w:val="20"/>
            <w:szCs w:val="20"/>
          </w:rPr>
          <w:t xml:space="preserve"> few or no assessments exist for the small and medium-sized river basins, such as </w:t>
        </w:r>
      </w:ins>
      <w:ins w:id="11" w:author="Ольга Макарьева" w:date="2019-04-22T11:13:00Z">
        <w:r w:rsidR="00957D47">
          <w:rPr>
            <w:sz w:val="20"/>
            <w:szCs w:val="20"/>
          </w:rPr>
          <w:t xml:space="preserve">the </w:t>
        </w:r>
      </w:ins>
      <w:ins w:id="12" w:author="Ольга Макарьева" w:date="2019-04-22T11:12:00Z">
        <w:r w:rsidR="00957D47" w:rsidRPr="00957D47">
          <w:rPr>
            <w:sz w:val="20"/>
            <w:szCs w:val="20"/>
          </w:rPr>
          <w:t>Yana and Indigirka River basins. Here, we provide a detailed analysis of streamflow data from 22 hydrological gauges in the Yana and Indigirka River basins with a period of observation ranging from 35 to 79 years up to 2015. These river basins are fully located in the zone of continuous permafrost. Our analysis reveals statistically significant (p &lt;0.05) positive trends in the monthly streamflow time</w:t>
        </w:r>
      </w:ins>
      <w:ins w:id="13" w:author="Ольга Макарьева" w:date="2019-04-22T11:13:00Z">
        <w:r w:rsidR="00957D47">
          <w:rPr>
            <w:sz w:val="20"/>
            <w:szCs w:val="20"/>
          </w:rPr>
          <w:t>-</w:t>
        </w:r>
      </w:ins>
      <w:ins w:id="14" w:author="Ольга Макарьева" w:date="2019-04-22T11:12:00Z">
        <w:r w:rsidR="00957D47" w:rsidRPr="00957D47">
          <w:rPr>
            <w:sz w:val="20"/>
            <w:szCs w:val="20"/>
          </w:rPr>
          <w:t xml:space="preserve">series during the autumn-winter period for most of the gauges. The streamflow increases in a stepwise pattern (post 1981) for 17 out of 22 gauges in September (average trend value for the period of record is 58% or 9.8 mm), and 15 out of 22 gauges in October (61% or 2.0 mm). The positive trends are seen in 9 out of 19 rivers which do not freeze in November (54%, 0.4 mm), and 6 out of 17 rivers which do not freeze in December (95%, 0.15 mm). Precipitation is shown to decrease in late winter by </w:t>
        </w:r>
        <w:del w:id="15" w:author="Post, David (L&amp;W, Black Mountain)" w:date="2019-04-23T17:12:00Z">
          <w:r w:rsidR="00957D47" w:rsidRPr="00957D47" w:rsidDel="00A2736E">
            <w:rPr>
              <w:sz w:val="20"/>
              <w:szCs w:val="20"/>
            </w:rPr>
            <w:delText>down</w:delText>
          </w:r>
        </w:del>
      </w:ins>
      <w:ins w:id="16" w:author="Post, David (L&amp;W, Black Mountain)" w:date="2019-04-23T17:12:00Z">
        <w:r w:rsidR="00A2736E">
          <w:rPr>
            <w:sz w:val="20"/>
            <w:szCs w:val="20"/>
          </w:rPr>
          <w:t>up</w:t>
        </w:r>
      </w:ins>
      <w:ins w:id="17" w:author="Ольга Макарьева" w:date="2019-04-22T11:12:00Z">
        <w:r w:rsidR="00957D47" w:rsidRPr="00957D47">
          <w:rPr>
            <w:sz w:val="20"/>
            <w:szCs w:val="20"/>
          </w:rPr>
          <w:t xml:space="preserve"> to 15 mm over the observational period. Additionally, about 10 mm of precipitation that used to fall as snow at the beginning of winter now falls as rain. Despite the decrease in winter precipitation, no decrease of streamflow is observed during the spring freshet in May and June in the last 50 years (from 1966); moreover, 5 gauges show an increase of 86% or 12.2 mm in spring floods via an abrupt change in 1987-1993. The changes in spring freshet start date are identified for 10 gauges; the earlier onset in May varies from 4 to 10 days over the observational period. We conclude that warmer temperatures due to climate change are impacting the hydrological regime of these rivers via changes in precipitation type (rain replacing snow). Other factors such as melting of permafrost, glaciers, and aufeis, or changes in groundwater conditions are likely to contribute as well, however, no direct observations of these changes are available. The changes in streamflow can make a significant impact on the ecology of the zone of continuous permafrost, while the increasing freshwater fluxes to the Arctic Ocean can impact the Arctic thermohaline circulation.</w:t>
        </w:r>
      </w:ins>
    </w:p>
    <w:p w14:paraId="63446996" w14:textId="77777777" w:rsidR="00DD4D58" w:rsidRPr="004128DC" w:rsidRDefault="00E52A42" w:rsidP="00444FD8">
      <w:pPr>
        <w:pStyle w:val="Normal1"/>
        <w:spacing w:line="360" w:lineRule="auto"/>
        <w:rPr>
          <w:sz w:val="20"/>
          <w:lang w:eastAsia="de-DE"/>
        </w:rPr>
      </w:pPr>
      <w:proofErr w:type="gramStart"/>
      <w:r w:rsidRPr="004128DC">
        <w:rPr>
          <w:b/>
          <w:sz w:val="20"/>
        </w:rPr>
        <w:t>Keywords</w:t>
      </w:r>
      <w:r w:rsidR="00444FD8" w:rsidRPr="004128DC">
        <w:rPr>
          <w:b/>
          <w:sz w:val="20"/>
        </w:rPr>
        <w:t>.</w:t>
      </w:r>
      <w:proofErr w:type="gramEnd"/>
      <w:r w:rsidRPr="004128DC">
        <w:rPr>
          <w:b/>
        </w:rPr>
        <w:t xml:space="preserve"> </w:t>
      </w:r>
      <w:r w:rsidR="003061A4" w:rsidRPr="004128DC">
        <w:rPr>
          <w:sz w:val="20"/>
          <w:lang w:eastAsia="de-DE"/>
        </w:rPr>
        <w:t>Ya</w:t>
      </w:r>
      <w:r w:rsidR="00042ED0" w:rsidRPr="004128DC">
        <w:rPr>
          <w:sz w:val="20"/>
          <w:lang w:eastAsia="de-DE"/>
        </w:rPr>
        <w:t>na and Indigirka Rivers,</w:t>
      </w:r>
      <w:r w:rsidR="003061A4" w:rsidRPr="004128DC">
        <w:rPr>
          <w:sz w:val="20"/>
          <w:lang w:eastAsia="de-DE"/>
        </w:rPr>
        <w:t xml:space="preserve"> </w:t>
      </w:r>
      <w:r w:rsidR="000566ED" w:rsidRPr="004128DC">
        <w:rPr>
          <w:sz w:val="20"/>
          <w:lang w:eastAsia="de-DE"/>
        </w:rPr>
        <w:t xml:space="preserve">climate </w:t>
      </w:r>
      <w:r w:rsidR="003061A4" w:rsidRPr="004128DC">
        <w:rPr>
          <w:sz w:val="20"/>
          <w:lang w:eastAsia="de-DE"/>
        </w:rPr>
        <w:t xml:space="preserve">change, </w:t>
      </w:r>
      <w:r w:rsidR="00BD5C34" w:rsidRPr="004128DC">
        <w:rPr>
          <w:sz w:val="20"/>
          <w:lang w:eastAsia="de-DE"/>
        </w:rPr>
        <w:t xml:space="preserve">warming trend, autumn-winter streamflow increase, precipitation, </w:t>
      </w:r>
      <w:r w:rsidR="003061A4" w:rsidRPr="004128DC">
        <w:rPr>
          <w:sz w:val="20"/>
          <w:lang w:eastAsia="de-DE"/>
        </w:rPr>
        <w:t>permafrost, spring f</w:t>
      </w:r>
      <w:r w:rsidR="005774FA" w:rsidRPr="004128DC">
        <w:rPr>
          <w:sz w:val="20"/>
          <w:lang w:eastAsia="de-DE"/>
        </w:rPr>
        <w:t>reshet</w:t>
      </w:r>
      <w:r w:rsidR="003061A4" w:rsidRPr="004128DC">
        <w:rPr>
          <w:sz w:val="20"/>
          <w:lang w:eastAsia="de-DE"/>
        </w:rPr>
        <w:t xml:space="preserve"> </w:t>
      </w:r>
    </w:p>
    <w:p w14:paraId="52938911" w14:textId="77777777" w:rsidR="00DD4D58" w:rsidRPr="004128DC" w:rsidRDefault="00946CBE" w:rsidP="004D46B4">
      <w:pPr>
        <w:pStyle w:val="af0"/>
        <w:numPr>
          <w:ilvl w:val="0"/>
          <w:numId w:val="12"/>
        </w:numPr>
        <w:tabs>
          <w:tab w:val="left" w:pos="284"/>
        </w:tabs>
        <w:spacing w:after="240"/>
        <w:ind w:left="0" w:firstLine="0"/>
        <w:rPr>
          <w:rFonts w:eastAsia="Times New Roman" w:cs="Times New Roman"/>
          <w:b/>
          <w:sz w:val="20"/>
          <w:szCs w:val="24"/>
          <w:lang w:val="en-GB" w:eastAsia="de-DE"/>
        </w:rPr>
      </w:pPr>
      <w:r w:rsidRPr="004128DC">
        <w:rPr>
          <w:b/>
          <w:color w:val="000000"/>
          <w:lang w:val="en-US"/>
        </w:rPr>
        <w:br w:type="page"/>
      </w:r>
      <w:r w:rsidR="00444FD8" w:rsidRPr="004128DC">
        <w:rPr>
          <w:rFonts w:eastAsia="Times New Roman" w:cs="Arial"/>
          <w:b/>
          <w:bCs/>
          <w:color w:val="000000"/>
          <w:kern w:val="32"/>
          <w:sz w:val="20"/>
          <w:szCs w:val="32"/>
          <w:lang w:val="en-GB" w:eastAsia="de-DE"/>
        </w:rPr>
        <w:lastRenderedPageBreak/>
        <w:t>Introduction</w:t>
      </w:r>
    </w:p>
    <w:p w14:paraId="00FE2866" w14:textId="5340B400" w:rsidR="00DD4D58" w:rsidRPr="004128DC" w:rsidDel="005A144B" w:rsidRDefault="00E52A42" w:rsidP="003B0A7F">
      <w:pPr>
        <w:pStyle w:val="10"/>
        <w:spacing w:line="360" w:lineRule="auto"/>
        <w:jc w:val="both"/>
        <w:rPr>
          <w:del w:id="18" w:author="Ольга Макарьева" w:date="2019-04-26T21:38:00Z"/>
          <w:sz w:val="20"/>
          <w:szCs w:val="24"/>
          <w:lang w:val="en-GB" w:eastAsia="de-DE"/>
        </w:rPr>
      </w:pPr>
      <w:r w:rsidRPr="004128DC">
        <w:rPr>
          <w:sz w:val="20"/>
          <w:szCs w:val="24"/>
          <w:lang w:val="en-GB" w:eastAsia="de-DE"/>
        </w:rPr>
        <w:t>Numerous studies have shown that river streamflow in Northern Eurasia a</w:t>
      </w:r>
      <w:r w:rsidR="00314D01" w:rsidRPr="004128DC">
        <w:rPr>
          <w:sz w:val="20"/>
          <w:szCs w:val="24"/>
          <w:lang w:val="en-GB" w:eastAsia="de-DE"/>
        </w:rPr>
        <w:t>nd North America is increasing (</w:t>
      </w:r>
      <w:r w:rsidR="0091744B" w:rsidRPr="004128DC">
        <w:rPr>
          <w:sz w:val="20"/>
          <w:szCs w:val="24"/>
          <w:lang w:val="en-GB" w:eastAsia="de-DE"/>
        </w:rPr>
        <w:t>Holland et al, 2007</w:t>
      </w:r>
      <w:r w:rsidRPr="004128DC">
        <w:rPr>
          <w:sz w:val="20"/>
          <w:szCs w:val="24"/>
          <w:lang w:val="en-GB" w:eastAsia="de-DE"/>
        </w:rPr>
        <w:t xml:space="preserve">; </w:t>
      </w:r>
      <w:del w:id="19" w:author="Ольга Макарьева" w:date="2019-04-24T14:15:00Z">
        <w:r w:rsidRPr="004128DC" w:rsidDel="002A0E39">
          <w:rPr>
            <w:sz w:val="20"/>
            <w:szCs w:val="24"/>
            <w:lang w:val="en-GB" w:eastAsia="de-DE"/>
          </w:rPr>
          <w:delText xml:space="preserve">White et al., 2007; </w:delText>
        </w:r>
      </w:del>
      <w:proofErr w:type="spellStart"/>
      <w:r w:rsidRPr="004128DC">
        <w:rPr>
          <w:sz w:val="20"/>
          <w:szCs w:val="24"/>
          <w:lang w:val="en-GB" w:eastAsia="de-DE"/>
        </w:rPr>
        <w:t>Shiklomanov</w:t>
      </w:r>
      <w:proofErr w:type="spellEnd"/>
      <w:r w:rsidRPr="004128DC">
        <w:rPr>
          <w:sz w:val="20"/>
          <w:szCs w:val="24"/>
          <w:lang w:val="en-GB" w:eastAsia="de-DE"/>
        </w:rPr>
        <w:t xml:space="preserve"> and </w:t>
      </w:r>
      <w:proofErr w:type="spellStart"/>
      <w:r w:rsidRPr="004128DC">
        <w:rPr>
          <w:sz w:val="20"/>
          <w:szCs w:val="24"/>
          <w:lang w:val="en-GB" w:eastAsia="de-DE"/>
        </w:rPr>
        <w:t>Lammers</w:t>
      </w:r>
      <w:proofErr w:type="spellEnd"/>
      <w:r w:rsidRPr="004128DC">
        <w:rPr>
          <w:sz w:val="20"/>
          <w:szCs w:val="24"/>
          <w:lang w:val="en-GB" w:eastAsia="de-DE"/>
        </w:rPr>
        <w:t xml:space="preserve">, </w:t>
      </w:r>
      <w:del w:id="20" w:author="Ольга Макарьева" w:date="2019-04-24T14:04:00Z">
        <w:r w:rsidRPr="004128DC" w:rsidDel="005E3A6A">
          <w:rPr>
            <w:sz w:val="20"/>
            <w:szCs w:val="24"/>
            <w:lang w:val="en-GB" w:eastAsia="de-DE"/>
          </w:rPr>
          <w:delText>2</w:delText>
        </w:r>
        <w:r w:rsidR="00521670" w:rsidRPr="004128DC" w:rsidDel="005E3A6A">
          <w:rPr>
            <w:sz w:val="20"/>
            <w:szCs w:val="24"/>
            <w:lang w:val="en-GB" w:eastAsia="de-DE"/>
          </w:rPr>
          <w:delText xml:space="preserve">009, </w:delText>
        </w:r>
      </w:del>
      <w:r w:rsidR="00521670" w:rsidRPr="004128DC">
        <w:rPr>
          <w:sz w:val="20"/>
          <w:szCs w:val="24"/>
          <w:lang w:val="en-GB" w:eastAsia="de-DE"/>
        </w:rPr>
        <w:t>2013</w:t>
      </w:r>
      <w:r w:rsidR="00314D01" w:rsidRPr="004128DC">
        <w:rPr>
          <w:sz w:val="20"/>
          <w:szCs w:val="24"/>
          <w:lang w:val="en-GB" w:eastAsia="de-DE"/>
        </w:rPr>
        <w:t>; Rawlins et al., 2010)</w:t>
      </w:r>
      <w:r w:rsidRPr="004128DC">
        <w:rPr>
          <w:sz w:val="20"/>
          <w:szCs w:val="24"/>
          <w:lang w:val="en-GB" w:eastAsia="de-DE"/>
        </w:rPr>
        <w:t xml:space="preserve">. Most of them are focused </w:t>
      </w:r>
      <w:r w:rsidR="000566ED" w:rsidRPr="004128DC">
        <w:rPr>
          <w:sz w:val="20"/>
          <w:szCs w:val="24"/>
          <w:lang w:val="en-GB" w:eastAsia="de-DE"/>
        </w:rPr>
        <w:t>exclusively</w:t>
      </w:r>
      <w:r w:rsidRPr="004128DC">
        <w:rPr>
          <w:sz w:val="20"/>
          <w:szCs w:val="24"/>
          <w:lang w:val="en-GB" w:eastAsia="de-DE"/>
        </w:rPr>
        <w:t xml:space="preserve"> on</w:t>
      </w:r>
      <w:r w:rsidR="000566ED" w:rsidRPr="004128DC">
        <w:rPr>
          <w:sz w:val="20"/>
          <w:szCs w:val="24"/>
          <w:lang w:val="en-GB" w:eastAsia="de-DE"/>
        </w:rPr>
        <w:t xml:space="preserve"> the</w:t>
      </w:r>
      <w:r w:rsidRPr="004128DC">
        <w:rPr>
          <w:sz w:val="20"/>
          <w:szCs w:val="24"/>
          <w:lang w:val="en-GB" w:eastAsia="de-DE"/>
        </w:rPr>
        <w:t xml:space="preserve"> “Big 6” Arctic rivers – the Ob’, </w:t>
      </w:r>
      <w:proofErr w:type="spellStart"/>
      <w:r w:rsidRPr="004128DC">
        <w:rPr>
          <w:sz w:val="20"/>
          <w:szCs w:val="24"/>
          <w:lang w:val="en-GB" w:eastAsia="de-DE"/>
        </w:rPr>
        <w:t>Yenisey</w:t>
      </w:r>
      <w:proofErr w:type="spellEnd"/>
      <w:r w:rsidRPr="004128DC">
        <w:rPr>
          <w:sz w:val="20"/>
          <w:szCs w:val="24"/>
          <w:lang w:val="en-GB" w:eastAsia="de-DE"/>
        </w:rPr>
        <w:t xml:space="preserve">, Lena, Mackenzie, Yukon, and Kolyma (Peterson et al. 2002; </w:t>
      </w:r>
      <w:del w:id="21" w:author="Ольга Макарьева" w:date="2019-04-26T22:39:00Z">
        <w:r w:rsidRPr="004128DC" w:rsidDel="003B0A7F">
          <w:rPr>
            <w:sz w:val="20"/>
            <w:szCs w:val="24"/>
            <w:lang w:val="en-GB" w:eastAsia="de-DE"/>
          </w:rPr>
          <w:delText xml:space="preserve">Rawlins et al., 2009; </w:delText>
        </w:r>
      </w:del>
      <w:r w:rsidRPr="004128DC">
        <w:rPr>
          <w:sz w:val="20"/>
          <w:szCs w:val="24"/>
          <w:lang w:val="en-GB" w:eastAsia="de-DE"/>
        </w:rPr>
        <w:t xml:space="preserve">Holmes et al., 2013; Rood et al. 2017). </w:t>
      </w:r>
      <w:ins w:id="22" w:author="Ольга Макарьева" w:date="2019-04-26T21:37:00Z">
        <w:r w:rsidR="005A144B">
          <w:rPr>
            <w:sz w:val="20"/>
            <w:szCs w:val="24"/>
            <w:lang w:val="en-GB" w:eastAsia="de-DE"/>
          </w:rPr>
          <w:t>L</w:t>
        </w:r>
        <w:r w:rsidR="005A144B" w:rsidRPr="004128DC">
          <w:rPr>
            <w:sz w:val="20"/>
            <w:szCs w:val="24"/>
            <w:lang w:val="en-GB" w:eastAsia="de-DE"/>
          </w:rPr>
          <w:t xml:space="preserve">arge Arctic river basins are characterized by a great variety of climatic, landscape and permafrost conditions and </w:t>
        </w:r>
      </w:ins>
      <w:del w:id="23" w:author="Ольга Макарьева" w:date="2019-04-26T21:37:00Z">
        <w:r w:rsidRPr="004128DC" w:rsidDel="005A144B">
          <w:rPr>
            <w:sz w:val="20"/>
            <w:szCs w:val="24"/>
            <w:lang w:val="en-GB" w:eastAsia="de-DE"/>
          </w:rPr>
          <w:delText>R</w:delText>
        </w:r>
      </w:del>
      <w:ins w:id="24" w:author="Ольга Макарьева" w:date="2019-04-26T21:37:00Z">
        <w:r w:rsidR="005A144B">
          <w:rPr>
            <w:sz w:val="20"/>
            <w:szCs w:val="24"/>
            <w:lang w:val="en-GB" w:eastAsia="de-DE"/>
          </w:rPr>
          <w:t>r</w:t>
        </w:r>
      </w:ins>
      <w:r w:rsidRPr="004128DC">
        <w:rPr>
          <w:sz w:val="20"/>
          <w:szCs w:val="24"/>
          <w:lang w:val="en-GB" w:eastAsia="de-DE"/>
        </w:rPr>
        <w:t xml:space="preserve">eported streamflow changes are not homogeneous in terms of different runoff characteristics and time scales. </w:t>
      </w:r>
      <w:del w:id="25" w:author="Ольга Макарьева" w:date="2019-04-26T21:38:00Z">
        <w:r w:rsidRPr="004128DC" w:rsidDel="005A144B">
          <w:rPr>
            <w:sz w:val="20"/>
            <w:szCs w:val="24"/>
            <w:lang w:val="en-GB" w:eastAsia="de-DE"/>
          </w:rPr>
          <w:delText>W</w:delText>
        </w:r>
      </w:del>
      <w:del w:id="26" w:author="Ольга Макарьева" w:date="2019-04-26T22:39:00Z">
        <w:r w:rsidRPr="004128DC" w:rsidDel="003B0A7F">
          <w:rPr>
            <w:sz w:val="20"/>
            <w:szCs w:val="24"/>
            <w:lang w:val="en-GB" w:eastAsia="de-DE"/>
          </w:rPr>
          <w:delText xml:space="preserve">hile basin-averaged annual and seasonal discharges of the Lena River basin for the period from 1936 to 1995 were increasing (Rawlins et al., 2009), spring peak discharges show no significant changes within the same time frame (Shiklomanov et al., 2007). </w:delText>
        </w:r>
      </w:del>
    </w:p>
    <w:p w14:paraId="13DEF1D9" w14:textId="77777777" w:rsidR="005A144B" w:rsidRDefault="00E52A42" w:rsidP="005A144B">
      <w:pPr>
        <w:pStyle w:val="10"/>
        <w:spacing w:line="360" w:lineRule="auto"/>
        <w:jc w:val="both"/>
        <w:rPr>
          <w:ins w:id="27" w:author="Ольга Макарьева" w:date="2019-04-26T21:39:00Z"/>
          <w:sz w:val="20"/>
          <w:szCs w:val="24"/>
          <w:lang w:val="en-GB" w:eastAsia="de-DE"/>
        </w:rPr>
      </w:pPr>
      <w:del w:id="28" w:author="Ольга Макарьева" w:date="2019-04-26T21:38:00Z">
        <w:r w:rsidRPr="004128DC" w:rsidDel="005A144B">
          <w:rPr>
            <w:sz w:val="20"/>
            <w:szCs w:val="24"/>
            <w:lang w:val="en-GB" w:eastAsia="de-DE"/>
          </w:rPr>
          <w:delText>Large Arctic river basins are characterized by a great variety of climatic, landscape and permafrost conditions and t</w:delText>
        </w:r>
      </w:del>
      <w:ins w:id="29" w:author="Ольга Макарьева" w:date="2019-04-26T21:38:00Z">
        <w:r w:rsidR="005A144B">
          <w:rPr>
            <w:sz w:val="20"/>
            <w:szCs w:val="24"/>
            <w:lang w:val="en-GB" w:eastAsia="de-DE"/>
          </w:rPr>
          <w:t>T</w:t>
        </w:r>
      </w:ins>
      <w:r w:rsidRPr="004128DC">
        <w:rPr>
          <w:sz w:val="20"/>
          <w:szCs w:val="24"/>
          <w:lang w:val="en-GB" w:eastAsia="de-DE"/>
        </w:rPr>
        <w:t xml:space="preserve">he mechanisms of the observed changes </w:t>
      </w:r>
      <w:del w:id="30" w:author="Post, David (L&amp;W, Black Mountain)" w:date="2019-04-23T17:16:00Z">
        <w:r w:rsidRPr="004128DC" w:rsidDel="00347ACB">
          <w:rPr>
            <w:sz w:val="20"/>
            <w:szCs w:val="24"/>
            <w:lang w:val="en-GB" w:eastAsia="de-DE"/>
          </w:rPr>
          <w:delText xml:space="preserve">could </w:delText>
        </w:r>
      </w:del>
      <w:ins w:id="31" w:author="Post, David (L&amp;W, Black Mountain)" w:date="2019-04-23T17:16:00Z">
        <w:r w:rsidR="00347ACB">
          <w:rPr>
            <w:sz w:val="20"/>
            <w:szCs w:val="24"/>
            <w:lang w:val="en-GB" w:eastAsia="de-DE"/>
          </w:rPr>
          <w:t>can</w:t>
        </w:r>
        <w:r w:rsidR="00347ACB" w:rsidRPr="004128DC">
          <w:rPr>
            <w:sz w:val="20"/>
            <w:szCs w:val="24"/>
            <w:lang w:val="en-GB" w:eastAsia="de-DE"/>
          </w:rPr>
          <w:t xml:space="preserve"> </w:t>
        </w:r>
      </w:ins>
      <w:r w:rsidRPr="004128DC">
        <w:rPr>
          <w:sz w:val="20"/>
          <w:szCs w:val="24"/>
          <w:lang w:val="en-GB" w:eastAsia="de-DE"/>
        </w:rPr>
        <w:t xml:space="preserve">hardly be understood on the </w:t>
      </w:r>
      <w:r w:rsidR="000566ED" w:rsidRPr="004128DC">
        <w:rPr>
          <w:sz w:val="20"/>
          <w:szCs w:val="24"/>
          <w:lang w:val="en-GB" w:eastAsia="de-DE"/>
        </w:rPr>
        <w:t xml:space="preserve">large </w:t>
      </w:r>
      <w:r w:rsidRPr="004128DC">
        <w:rPr>
          <w:sz w:val="20"/>
          <w:szCs w:val="24"/>
          <w:lang w:val="en-GB" w:eastAsia="de-DE"/>
        </w:rPr>
        <w:t xml:space="preserve">scale of </w:t>
      </w:r>
      <w:r w:rsidR="00946CBE" w:rsidRPr="004128DC">
        <w:rPr>
          <w:sz w:val="20"/>
          <w:szCs w:val="24"/>
          <w:lang w:val="en-GB" w:eastAsia="de-DE"/>
        </w:rPr>
        <w:t xml:space="preserve">the </w:t>
      </w:r>
      <w:r w:rsidRPr="004128DC">
        <w:rPr>
          <w:sz w:val="20"/>
          <w:szCs w:val="24"/>
          <w:lang w:val="en-GB" w:eastAsia="de-DE"/>
        </w:rPr>
        <w:t xml:space="preserve">“Big 6”. </w:t>
      </w:r>
    </w:p>
    <w:p w14:paraId="12242FAF" w14:textId="7BE3E2E0" w:rsidR="005A144B" w:rsidRPr="004128DC" w:rsidRDefault="005A144B" w:rsidP="005A144B">
      <w:pPr>
        <w:pStyle w:val="10"/>
        <w:spacing w:line="360" w:lineRule="auto"/>
        <w:jc w:val="both"/>
        <w:rPr>
          <w:ins w:id="32" w:author="Ольга Макарьева" w:date="2019-04-26T21:39:00Z"/>
          <w:sz w:val="20"/>
          <w:szCs w:val="24"/>
          <w:lang w:val="en-GB" w:eastAsia="de-DE"/>
        </w:rPr>
      </w:pPr>
      <w:ins w:id="33" w:author="Ольга Макарьева" w:date="2019-04-26T21:39:00Z">
        <w:r w:rsidRPr="004128DC">
          <w:rPr>
            <w:sz w:val="20"/>
            <w:szCs w:val="24"/>
            <w:lang w:val="en-GB" w:eastAsia="de-DE"/>
          </w:rPr>
          <w:t xml:space="preserve">Compared to large rivers, </w:t>
        </w:r>
        <w:r>
          <w:rPr>
            <w:sz w:val="20"/>
            <w:szCs w:val="24"/>
            <w:lang w:val="en-GB" w:eastAsia="de-DE"/>
          </w:rPr>
          <w:t xml:space="preserve">the </w:t>
        </w:r>
      </w:ins>
      <w:ins w:id="34" w:author="Ольга Макарьева" w:date="2019-04-26T21:41:00Z">
        <w:r>
          <w:rPr>
            <w:sz w:val="20"/>
            <w:szCs w:val="24"/>
            <w:lang w:val="en-GB" w:eastAsia="de-DE"/>
          </w:rPr>
          <w:t xml:space="preserve">changes of </w:t>
        </w:r>
        <w:r w:rsidRPr="004128DC">
          <w:rPr>
            <w:sz w:val="20"/>
            <w:szCs w:val="24"/>
            <w:lang w:val="en-GB" w:eastAsia="de-DE"/>
          </w:rPr>
          <w:t xml:space="preserve">flow </w:t>
        </w:r>
        <w:r>
          <w:rPr>
            <w:sz w:val="20"/>
            <w:szCs w:val="24"/>
            <w:lang w:val="en-GB" w:eastAsia="de-DE"/>
          </w:rPr>
          <w:t>in</w:t>
        </w:r>
        <w:r w:rsidRPr="004128DC">
          <w:rPr>
            <w:sz w:val="20"/>
            <w:szCs w:val="24"/>
            <w:lang w:val="en-GB" w:eastAsia="de-DE"/>
          </w:rPr>
          <w:t xml:space="preserve"> small and medium rivers in cold regions have</w:t>
        </w:r>
      </w:ins>
      <w:ins w:id="35" w:author="Ольга Макарьева" w:date="2019-04-26T21:39:00Z">
        <w:r w:rsidRPr="004128DC">
          <w:rPr>
            <w:sz w:val="20"/>
            <w:szCs w:val="24"/>
            <w:lang w:val="en-GB" w:eastAsia="de-DE"/>
          </w:rPr>
          <w:t xml:space="preserve"> been studied much less. </w:t>
        </w:r>
        <w:proofErr w:type="spellStart"/>
        <w:r w:rsidRPr="004128DC">
          <w:rPr>
            <w:sz w:val="20"/>
            <w:szCs w:val="24"/>
            <w:lang w:val="en-GB" w:eastAsia="de-DE"/>
          </w:rPr>
          <w:t>Tananaev</w:t>
        </w:r>
        <w:proofErr w:type="spellEnd"/>
        <w:r w:rsidRPr="004128DC">
          <w:rPr>
            <w:sz w:val="20"/>
            <w:szCs w:val="24"/>
            <w:lang w:val="en-GB" w:eastAsia="de-DE"/>
          </w:rPr>
          <w:t xml:space="preserve"> et al. (2016) found that </w:t>
        </w:r>
        <w:r>
          <w:rPr>
            <w:sz w:val="20"/>
            <w:szCs w:val="24"/>
            <w:lang w:val="en-GB" w:eastAsia="de-DE"/>
          </w:rPr>
          <w:t xml:space="preserve">30 </w:t>
        </w:r>
        <w:r w:rsidRPr="004128DC">
          <w:rPr>
            <w:sz w:val="20"/>
            <w:szCs w:val="24"/>
            <w:lang w:val="en-GB" w:eastAsia="de-DE"/>
          </w:rPr>
          <w:t xml:space="preserve">small and medium-sized rivers out of 100 in the Lena River basin showed trends in mean annual flow. Significant changes have been recently reported for small and middle-sized rivers of </w:t>
        </w:r>
        <w:proofErr w:type="spellStart"/>
        <w:r w:rsidRPr="004128DC">
          <w:rPr>
            <w:sz w:val="20"/>
            <w:szCs w:val="24"/>
            <w:lang w:val="en-GB" w:eastAsia="de-DE"/>
          </w:rPr>
          <w:t>northwestern</w:t>
        </w:r>
        <w:proofErr w:type="spellEnd"/>
        <w:r w:rsidRPr="004128DC">
          <w:rPr>
            <w:sz w:val="20"/>
            <w:szCs w:val="24"/>
            <w:lang w:val="en-GB" w:eastAsia="de-DE"/>
          </w:rPr>
          <w:t xml:space="preserve"> Canada (Spence et al., 2015),</w:t>
        </w:r>
        <w:r>
          <w:rPr>
            <w:sz w:val="20"/>
            <w:szCs w:val="24"/>
            <w:lang w:val="en-GB" w:eastAsia="de-DE"/>
          </w:rPr>
          <w:t xml:space="preserve"> </w:t>
        </w:r>
        <w:r w:rsidRPr="00B2625A">
          <w:rPr>
            <w:sz w:val="20"/>
            <w:szCs w:val="24"/>
            <w:lang w:val="en-GB" w:eastAsia="de-DE"/>
          </w:rPr>
          <w:t>A</w:t>
        </w:r>
        <w:r w:rsidRPr="004128DC">
          <w:rPr>
            <w:sz w:val="20"/>
            <w:szCs w:val="24"/>
            <w:lang w:val="en-GB" w:eastAsia="de-DE"/>
          </w:rPr>
          <w:t>laska (</w:t>
        </w:r>
        <w:proofErr w:type="spellStart"/>
        <w:r w:rsidRPr="004128DC">
          <w:rPr>
            <w:sz w:val="20"/>
            <w:szCs w:val="24"/>
            <w:lang w:val="en-GB" w:eastAsia="de-DE"/>
          </w:rPr>
          <w:t>Stuefer</w:t>
        </w:r>
        <w:proofErr w:type="spellEnd"/>
        <w:r w:rsidRPr="004128DC">
          <w:rPr>
            <w:sz w:val="20"/>
            <w:szCs w:val="24"/>
            <w:lang w:val="en-GB" w:eastAsia="de-DE"/>
          </w:rPr>
          <w:t xml:space="preserve"> et al., 2017) and </w:t>
        </w:r>
      </w:ins>
      <w:ins w:id="36" w:author="Ольга Макарьева" w:date="2019-04-28T10:44:00Z">
        <w:r w:rsidR="00437959">
          <w:rPr>
            <w:sz w:val="20"/>
            <w:szCs w:val="24"/>
            <w:lang w:eastAsia="de-DE"/>
          </w:rPr>
          <w:t xml:space="preserve">the </w:t>
        </w:r>
      </w:ins>
      <w:ins w:id="37" w:author="Ольга Макарьева" w:date="2019-04-26T21:39:00Z">
        <w:r w:rsidRPr="004128DC">
          <w:rPr>
            <w:sz w:val="20"/>
            <w:szCs w:val="24"/>
            <w:lang w:val="en-GB" w:eastAsia="de-DE"/>
          </w:rPr>
          <w:t>Canadian High Arctic (</w:t>
        </w:r>
        <w:proofErr w:type="spellStart"/>
        <w:r w:rsidRPr="004128DC">
          <w:rPr>
            <w:sz w:val="20"/>
            <w:szCs w:val="24"/>
            <w:lang w:val="en-GB" w:eastAsia="de-DE"/>
          </w:rPr>
          <w:t>Lamoureux</w:t>
        </w:r>
        <w:proofErr w:type="spellEnd"/>
        <w:r w:rsidRPr="004128DC">
          <w:rPr>
            <w:sz w:val="20"/>
            <w:szCs w:val="24"/>
            <w:lang w:val="en-GB" w:eastAsia="de-DE"/>
          </w:rPr>
          <w:t xml:space="preserve"> and </w:t>
        </w:r>
        <w:proofErr w:type="spellStart"/>
        <w:r w:rsidRPr="004128DC">
          <w:rPr>
            <w:sz w:val="20"/>
            <w:szCs w:val="24"/>
            <w:lang w:val="en-GB" w:eastAsia="de-DE"/>
          </w:rPr>
          <w:t>Lafrenière</w:t>
        </w:r>
        <w:proofErr w:type="spellEnd"/>
        <w:r w:rsidRPr="004128DC">
          <w:rPr>
            <w:sz w:val="20"/>
            <w:szCs w:val="24"/>
            <w:lang w:val="en-GB" w:eastAsia="de-DE"/>
          </w:rPr>
          <w:t>, 2017) and attributed to climate change and permafrost disturbances. Further analysis of small river basins could reveal the mechanisms behind ongoing changes as at larger scales attributing changes can be problematic.</w:t>
        </w:r>
      </w:ins>
    </w:p>
    <w:p w14:paraId="369443BE" w14:textId="77777777" w:rsidR="005A144B" w:rsidRPr="004128DC" w:rsidRDefault="005A144B" w:rsidP="005A144B">
      <w:pPr>
        <w:pStyle w:val="10"/>
        <w:spacing w:line="360" w:lineRule="auto"/>
        <w:jc w:val="both"/>
        <w:rPr>
          <w:ins w:id="38" w:author="Ольга Макарьева" w:date="2019-04-26T21:40:00Z"/>
          <w:sz w:val="20"/>
          <w:szCs w:val="24"/>
          <w:lang w:val="en-GB" w:eastAsia="de-DE"/>
        </w:rPr>
      </w:pPr>
      <w:ins w:id="39" w:author="Ольга Макарьева" w:date="2019-04-26T21:40:00Z">
        <w:r w:rsidRPr="004128DC">
          <w:rPr>
            <w:sz w:val="20"/>
            <w:szCs w:val="24"/>
            <w:lang w:val="en-GB" w:eastAsia="de-DE"/>
          </w:rPr>
          <w:t xml:space="preserve">River runoff change estimates in North-Eastern Siberia are limited and contradictory. </w:t>
        </w:r>
        <w:proofErr w:type="spellStart"/>
        <w:r w:rsidRPr="004128DC">
          <w:rPr>
            <w:sz w:val="20"/>
            <w:szCs w:val="24"/>
            <w:lang w:val="en-GB" w:eastAsia="de-DE"/>
          </w:rPr>
          <w:t>Magritsky</w:t>
        </w:r>
        <w:proofErr w:type="spellEnd"/>
        <w:r w:rsidRPr="004128DC">
          <w:rPr>
            <w:sz w:val="20"/>
            <w:szCs w:val="24"/>
            <w:lang w:val="en-GB" w:eastAsia="de-DE"/>
          </w:rPr>
          <w:t xml:space="preserve"> et al. (2013) reported an increase in the total runoff of Yana and Indigirka during the period 1976-2006 by 1.5-3% compared to the period before 1976 and noted that the runoff of these rivers increased in summer and autumn by 20-25% and did not change in winter. According to </w:t>
        </w:r>
        <w:proofErr w:type="spellStart"/>
        <w:r w:rsidRPr="004128DC">
          <w:rPr>
            <w:sz w:val="20"/>
            <w:szCs w:val="24"/>
            <w:lang w:val="en-GB" w:eastAsia="de-DE"/>
          </w:rPr>
          <w:t>Georgievsky</w:t>
        </w:r>
        <w:proofErr w:type="spellEnd"/>
        <w:r w:rsidRPr="004128DC">
          <w:rPr>
            <w:sz w:val="20"/>
            <w:szCs w:val="24"/>
            <w:lang w:val="en-GB" w:eastAsia="de-DE"/>
          </w:rPr>
          <w:t xml:space="preserve"> (2016), on the contrary, there is an increase of Yana and Indigirka rivers winter runoff by 40% over the period 1978-2012 compared with the period 1946-1977, and an increase in the spring flood. </w:t>
        </w:r>
        <w:proofErr w:type="spellStart"/>
        <w:r w:rsidRPr="004128DC">
          <w:rPr>
            <w:sz w:val="20"/>
            <w:szCs w:val="24"/>
            <w:lang w:val="en-GB" w:eastAsia="de-DE"/>
          </w:rPr>
          <w:t>Majhi</w:t>
        </w:r>
        <w:proofErr w:type="spellEnd"/>
        <w:r w:rsidRPr="004128DC">
          <w:rPr>
            <w:sz w:val="20"/>
            <w:szCs w:val="24"/>
            <w:lang w:val="en-GB" w:eastAsia="de-DE"/>
          </w:rPr>
          <w:t xml:space="preserve"> and Daqing (2011) concluded that the Yana River monthly flow </w:t>
        </w:r>
        <w:r>
          <w:rPr>
            <w:sz w:val="20"/>
            <w:szCs w:val="24"/>
            <w:lang w:val="en-GB" w:eastAsia="de-DE"/>
          </w:rPr>
          <w:t>increases</w:t>
        </w:r>
        <w:r w:rsidRPr="004128DC">
          <w:rPr>
            <w:sz w:val="20"/>
            <w:szCs w:val="24"/>
            <w:lang w:val="en-GB" w:eastAsia="de-DE"/>
          </w:rPr>
          <w:t xml:space="preserve"> at the </w:t>
        </w:r>
        <w:proofErr w:type="spellStart"/>
        <w:r w:rsidRPr="004128DC">
          <w:rPr>
            <w:sz w:val="20"/>
            <w:szCs w:val="24"/>
            <w:lang w:val="en-GB" w:eastAsia="de-DE"/>
          </w:rPr>
          <w:t>Jubileynaya</w:t>
        </w:r>
        <w:proofErr w:type="spellEnd"/>
        <w:r w:rsidRPr="004128DC">
          <w:rPr>
            <w:sz w:val="20"/>
            <w:szCs w:val="24"/>
            <w:lang w:val="en-GB" w:eastAsia="de-DE"/>
          </w:rPr>
          <w:t xml:space="preserve"> gauge (224,000 km</w:t>
        </w:r>
        <w:r w:rsidRPr="004128DC">
          <w:rPr>
            <w:sz w:val="20"/>
            <w:szCs w:val="24"/>
            <w:vertAlign w:val="superscript"/>
            <w:lang w:val="en-GB" w:eastAsia="de-DE"/>
          </w:rPr>
          <w:t>2</w:t>
        </w:r>
        <w:r w:rsidRPr="004128DC">
          <w:rPr>
            <w:sz w:val="20"/>
            <w:szCs w:val="24"/>
            <w:lang w:val="en-GB" w:eastAsia="de-DE"/>
          </w:rPr>
          <w:t xml:space="preserve">) for the period of 1972-1999 for June, August, September, October and April, while May, July and March monthly flow have decreased. Bring and </w:t>
        </w:r>
        <w:proofErr w:type="spellStart"/>
        <w:r w:rsidRPr="004128DC">
          <w:rPr>
            <w:sz w:val="20"/>
            <w:szCs w:val="24"/>
            <w:lang w:val="en-GB" w:eastAsia="de-DE"/>
          </w:rPr>
          <w:t>Destouni</w:t>
        </w:r>
        <w:proofErr w:type="spellEnd"/>
        <w:r w:rsidRPr="004128DC">
          <w:rPr>
            <w:sz w:val="20"/>
            <w:szCs w:val="24"/>
            <w:lang w:val="en-GB" w:eastAsia="de-DE"/>
          </w:rPr>
          <w:t xml:space="preserve"> (2014) reported an absence of any significant changes of the Yana and Indigirka streamflow accompanied by a decrease in precipitation of up to 38% for the period 1991–2002 compared to 1961–1991.</w:t>
        </w:r>
      </w:ins>
    </w:p>
    <w:p w14:paraId="31606EA7" w14:textId="7B44D2B9" w:rsidR="00564794" w:rsidRPr="00E4748F" w:rsidDel="00F40B61" w:rsidRDefault="00641305" w:rsidP="005A144B">
      <w:pPr>
        <w:pStyle w:val="10"/>
        <w:spacing w:line="360" w:lineRule="auto"/>
        <w:jc w:val="both"/>
        <w:rPr>
          <w:del w:id="40" w:author="Ольга Макарьева" w:date="2019-04-28T11:41:00Z"/>
          <w:sz w:val="20"/>
          <w:szCs w:val="24"/>
          <w:lang w:val="en-GB" w:eastAsia="de-DE"/>
        </w:rPr>
      </w:pPr>
      <w:commentRangeStart w:id="41"/>
      <w:del w:id="42" w:author="Ольга Макарьева" w:date="2019-04-26T21:42:00Z">
        <w:r w:rsidRPr="0094692F" w:rsidDel="005A144B">
          <w:rPr>
            <w:sz w:val="20"/>
            <w:szCs w:val="24"/>
            <w:lang w:val="en-GB" w:eastAsia="de-DE"/>
          </w:rPr>
          <w:delText>Although climate model simulations project increased net precipitation over the pan-Arctic watershed, this is not always supported by ground meteorological data analysis (Rawlins et al., 2010).</w:delText>
        </w:r>
        <w:r w:rsidR="00E52A42" w:rsidRPr="004128DC" w:rsidDel="005A144B">
          <w:rPr>
            <w:sz w:val="20"/>
            <w:szCs w:val="24"/>
            <w:lang w:val="en-GB" w:eastAsia="de-DE"/>
          </w:rPr>
          <w:delText xml:space="preserve"> </w:delText>
        </w:r>
        <w:commentRangeEnd w:id="41"/>
        <w:r w:rsidR="005A144B" w:rsidDel="005A144B">
          <w:rPr>
            <w:rStyle w:val="a7"/>
          </w:rPr>
          <w:commentReference w:id="41"/>
        </w:r>
      </w:del>
      <w:commentRangeStart w:id="43"/>
      <w:del w:id="44" w:author="Ольга Макарьева" w:date="2019-04-26T21:43:00Z">
        <w:r w:rsidR="00E52A42" w:rsidRPr="004128DC" w:rsidDel="005A144B">
          <w:rPr>
            <w:sz w:val="20"/>
            <w:szCs w:val="24"/>
            <w:lang w:val="en-GB" w:eastAsia="de-DE"/>
          </w:rPr>
          <w:delText xml:space="preserve">Runoff change does not necessarily coincide with precipitation and </w:delText>
        </w:r>
        <w:r w:rsidR="000566ED" w:rsidRPr="004128DC" w:rsidDel="005A144B">
          <w:rPr>
            <w:sz w:val="20"/>
            <w:szCs w:val="24"/>
            <w:lang w:val="en-GB" w:eastAsia="de-DE"/>
          </w:rPr>
          <w:delText xml:space="preserve">potential </w:delText>
        </w:r>
        <w:r w:rsidR="00E52A42" w:rsidRPr="004128DC" w:rsidDel="005A144B">
          <w:rPr>
            <w:sz w:val="20"/>
            <w:szCs w:val="24"/>
            <w:lang w:val="en-GB" w:eastAsia="de-DE"/>
          </w:rPr>
          <w:delText>evaporation changes (Gao et al., 2016) but usually agree</w:delText>
        </w:r>
        <w:r w:rsidR="00A0205E" w:rsidDel="005A144B">
          <w:rPr>
            <w:sz w:val="20"/>
            <w:szCs w:val="24"/>
            <w:lang w:val="en-GB" w:eastAsia="de-DE"/>
          </w:rPr>
          <w:delText>s</w:delText>
        </w:r>
        <w:r w:rsidR="00E52A42" w:rsidRPr="004128DC" w:rsidDel="005A144B">
          <w:rPr>
            <w:sz w:val="20"/>
            <w:szCs w:val="24"/>
            <w:lang w:val="en-GB" w:eastAsia="de-DE"/>
          </w:rPr>
          <w:delText xml:space="preserve"> with increase of air and soil temperature. In some cases there is an opposite </w:delText>
        </w:r>
      </w:del>
      <w:ins w:id="45" w:author="Post, David (L&amp;W, Black Mountain)" w:date="2019-04-25T13:01:00Z">
        <w:del w:id="46" w:author="Ольга Макарьева" w:date="2019-04-26T21:43:00Z">
          <w:r w:rsidR="00B93749" w:rsidDel="005A144B">
            <w:rPr>
              <w:sz w:val="20"/>
              <w:szCs w:val="24"/>
              <w:lang w:val="en-GB" w:eastAsia="de-DE"/>
            </w:rPr>
            <w:delText>sign</w:delText>
          </w:r>
        </w:del>
      </w:ins>
      <w:del w:id="47" w:author="Ольга Макарьева" w:date="2019-04-26T21:43:00Z">
        <w:r w:rsidR="00E52A42" w:rsidRPr="004128DC" w:rsidDel="005A144B">
          <w:rPr>
            <w:sz w:val="20"/>
            <w:szCs w:val="24"/>
            <w:lang w:val="en-GB" w:eastAsia="de-DE"/>
          </w:rPr>
          <w:delText>change direction in</w:delText>
        </w:r>
      </w:del>
      <w:ins w:id="48" w:author="Post, David (L&amp;W, Black Mountain)" w:date="2019-04-23T17:17:00Z">
        <w:del w:id="49" w:author="Ольга Макарьева" w:date="2019-04-26T21:43:00Z">
          <w:r w:rsidR="00347ACB" w:rsidDel="005A144B">
            <w:rPr>
              <w:sz w:val="20"/>
              <w:szCs w:val="24"/>
              <w:lang w:val="en-GB" w:eastAsia="de-DE"/>
            </w:rPr>
            <w:delText xml:space="preserve"> the direction of</w:delText>
          </w:r>
        </w:del>
      </w:ins>
      <w:del w:id="50" w:author="Ольга Макарьева" w:date="2019-04-26T21:43:00Z">
        <w:r w:rsidR="00E52A42" w:rsidRPr="004128DC" w:rsidDel="005A144B">
          <w:rPr>
            <w:sz w:val="20"/>
            <w:szCs w:val="24"/>
            <w:lang w:val="en-GB" w:eastAsia="de-DE"/>
          </w:rPr>
          <w:delText xml:space="preserve"> runoff </w:delText>
        </w:r>
      </w:del>
      <w:ins w:id="51" w:author="Post, David (L&amp;W, Black Mountain)" w:date="2019-04-23T17:17:00Z">
        <w:del w:id="52" w:author="Ольга Макарьева" w:date="2019-04-26T21:43:00Z">
          <w:r w:rsidR="00347ACB" w:rsidDel="005A144B">
            <w:rPr>
              <w:sz w:val="20"/>
              <w:szCs w:val="24"/>
              <w:lang w:val="en-GB" w:eastAsia="de-DE"/>
            </w:rPr>
            <w:delText xml:space="preserve">changes </w:delText>
          </w:r>
        </w:del>
      </w:ins>
      <w:del w:id="53" w:author="Ольга Макарьева" w:date="2019-04-26T21:43:00Z">
        <w:r w:rsidR="00E52A42" w:rsidRPr="004128DC" w:rsidDel="005A144B">
          <w:rPr>
            <w:sz w:val="20"/>
            <w:szCs w:val="24"/>
            <w:lang w:val="en-GB" w:eastAsia="de-DE"/>
          </w:rPr>
          <w:delText>from that in precipitation (Karlsson et al., 2015).</w:delText>
        </w:r>
        <w:commentRangeEnd w:id="43"/>
        <w:r w:rsidR="005A144B" w:rsidDel="005A144B">
          <w:rPr>
            <w:rStyle w:val="a7"/>
          </w:rPr>
          <w:commentReference w:id="43"/>
        </w:r>
      </w:del>
      <w:r w:rsidR="00E52A42" w:rsidRPr="004128DC">
        <w:rPr>
          <w:sz w:val="20"/>
          <w:szCs w:val="24"/>
          <w:lang w:val="en-GB" w:eastAsia="de-DE"/>
        </w:rPr>
        <w:t xml:space="preserve"> </w:t>
      </w:r>
      <w:commentRangeStart w:id="54"/>
      <w:del w:id="55" w:author="Ольга Макарьева" w:date="2019-04-26T21:43:00Z">
        <w:r w:rsidR="00564794" w:rsidRPr="00E4748F" w:rsidDel="005A144B">
          <w:rPr>
            <w:sz w:val="20"/>
            <w:szCs w:val="24"/>
            <w:lang w:val="en-GB" w:eastAsia="de-DE"/>
          </w:rPr>
          <w:delText xml:space="preserve">There are </w:delText>
        </w:r>
        <w:r w:rsidR="00E4748F" w:rsidDel="005A144B">
          <w:rPr>
            <w:sz w:val="20"/>
            <w:szCs w:val="24"/>
            <w:lang w:val="en-GB" w:eastAsia="de-DE"/>
          </w:rPr>
          <w:delText xml:space="preserve">also </w:delText>
        </w:r>
        <w:r w:rsidR="00564794" w:rsidRPr="00E4748F" w:rsidDel="005A144B">
          <w:rPr>
            <w:sz w:val="20"/>
            <w:szCs w:val="24"/>
            <w:lang w:val="en-GB" w:eastAsia="de-DE"/>
          </w:rPr>
          <w:delText xml:space="preserve">the studies of glacier </w:delText>
        </w:r>
        <w:r w:rsidR="00E4748F" w:rsidDel="005A144B">
          <w:rPr>
            <w:sz w:val="20"/>
            <w:szCs w:val="24"/>
            <w:lang w:val="en-GB" w:eastAsia="de-DE"/>
          </w:rPr>
          <w:delText>retreat</w:delText>
        </w:r>
        <w:r w:rsidR="00116B7D" w:rsidRPr="00E4748F" w:rsidDel="005A144B">
          <w:rPr>
            <w:sz w:val="20"/>
            <w:szCs w:val="24"/>
            <w:lang w:val="en-GB" w:eastAsia="de-DE"/>
          </w:rPr>
          <w:delText xml:space="preserve"> and their input </w:delText>
        </w:r>
        <w:r w:rsidR="00E4748F" w:rsidRPr="00E4748F" w:rsidDel="005A144B">
          <w:rPr>
            <w:sz w:val="20"/>
            <w:szCs w:val="24"/>
            <w:lang w:val="en-GB" w:eastAsia="de-DE"/>
          </w:rPr>
          <w:delText xml:space="preserve">into increased </w:delText>
        </w:r>
        <w:r w:rsidR="00564794" w:rsidRPr="00E4748F" w:rsidDel="005A144B">
          <w:rPr>
            <w:sz w:val="20"/>
            <w:szCs w:val="24"/>
            <w:lang w:val="en-GB" w:eastAsia="de-DE"/>
          </w:rPr>
          <w:delText>streamflow</w:delText>
        </w:r>
        <w:r w:rsidR="00E4748F" w:rsidRPr="00E4748F" w:rsidDel="005A144B">
          <w:rPr>
            <w:sz w:val="20"/>
            <w:szCs w:val="24"/>
            <w:lang w:val="en-GB" w:eastAsia="de-DE"/>
          </w:rPr>
          <w:delText xml:space="preserve"> of the Arctic Rivers (Dyurgerov and Carter, </w:delText>
        </w:r>
        <w:r w:rsidR="005A144B" w:rsidDel="005A144B">
          <w:fldChar w:fldCharType="begin"/>
        </w:r>
        <w:r w:rsidR="005A144B" w:rsidDel="005A144B">
          <w:delInstrText xml:space="preserve"> HYPERLINK "https://agupubs.onlinelibrary.wiley.com/doi/full/10.1002/2017GL073834" \l "grl56154-bib-0013" </w:delInstrText>
        </w:r>
        <w:r w:rsidR="005A144B" w:rsidDel="005A144B">
          <w:fldChar w:fldCharType="separate"/>
        </w:r>
        <w:r w:rsidR="00E4748F" w:rsidRPr="00E4748F" w:rsidDel="005A144B">
          <w:rPr>
            <w:sz w:val="20"/>
            <w:szCs w:val="24"/>
            <w:lang w:val="en-GB" w:eastAsia="de-DE"/>
          </w:rPr>
          <w:delText>2004</w:delText>
        </w:r>
        <w:r w:rsidR="005A144B" w:rsidDel="005A144B">
          <w:rPr>
            <w:sz w:val="20"/>
            <w:szCs w:val="24"/>
            <w:lang w:val="en-GB" w:eastAsia="de-DE"/>
          </w:rPr>
          <w:fldChar w:fldCharType="end"/>
        </w:r>
        <w:r w:rsidR="00E4748F" w:rsidRPr="00E4748F" w:rsidDel="005A144B">
          <w:rPr>
            <w:sz w:val="20"/>
            <w:szCs w:val="24"/>
            <w:lang w:val="en-GB" w:eastAsia="de-DE"/>
          </w:rPr>
          <w:delText>).</w:delText>
        </w:r>
        <w:r w:rsidR="00E4748F" w:rsidDel="005A144B">
          <w:rPr>
            <w:sz w:val="20"/>
            <w:szCs w:val="24"/>
            <w:lang w:val="en-GB" w:eastAsia="de-DE"/>
          </w:rPr>
          <w:delText xml:space="preserve"> </w:delText>
        </w:r>
        <w:r w:rsidR="00E4748F" w:rsidRPr="00E4748F" w:rsidDel="005A144B">
          <w:rPr>
            <w:sz w:val="20"/>
            <w:szCs w:val="24"/>
            <w:lang w:val="en-GB" w:eastAsia="de-DE"/>
          </w:rPr>
          <w:delText>B</w:delText>
        </w:r>
        <w:r w:rsidR="00E4748F" w:rsidDel="005A144B">
          <w:rPr>
            <w:sz w:val="20"/>
            <w:szCs w:val="24"/>
            <w:lang w:val="en-GB" w:eastAsia="de-DE"/>
          </w:rPr>
          <w:delText xml:space="preserve">liss et al. (2014) </w:delText>
        </w:r>
        <w:r w:rsidR="001A4EEE" w:rsidDel="005A144B">
          <w:rPr>
            <w:sz w:val="20"/>
            <w:szCs w:val="24"/>
            <w:lang w:val="en-GB" w:eastAsia="de-DE"/>
          </w:rPr>
          <w:delText>assessed the</w:delText>
        </w:r>
        <w:r w:rsidR="00E4748F" w:rsidDel="005A144B">
          <w:rPr>
            <w:sz w:val="20"/>
            <w:szCs w:val="24"/>
            <w:lang w:val="en-GB" w:eastAsia="de-DE"/>
          </w:rPr>
          <w:delText xml:space="preserve"> global-scale response of glacier runoff to climate change based </w:delText>
        </w:r>
        <w:r w:rsidR="00AF1619" w:rsidDel="005A144B">
          <w:rPr>
            <w:sz w:val="20"/>
            <w:szCs w:val="24"/>
            <w:lang w:val="en-GB" w:eastAsia="de-DE"/>
          </w:rPr>
          <w:delText xml:space="preserve">on </w:delText>
        </w:r>
        <w:r w:rsidR="00E4748F" w:rsidDel="005A144B">
          <w:rPr>
            <w:sz w:val="20"/>
            <w:szCs w:val="24"/>
            <w:lang w:val="en-GB" w:eastAsia="de-DE"/>
          </w:rPr>
          <w:delText>scenario modelling</w:delText>
        </w:r>
        <w:r w:rsidR="001A4EEE" w:rsidDel="005A144B">
          <w:rPr>
            <w:sz w:val="20"/>
            <w:szCs w:val="24"/>
            <w:lang w:val="en-GB" w:eastAsia="de-DE"/>
          </w:rPr>
          <w:delText>, and</w:delText>
        </w:r>
        <w:r w:rsidR="00E4748F" w:rsidDel="005A144B">
          <w:rPr>
            <w:sz w:val="20"/>
            <w:szCs w:val="24"/>
            <w:lang w:val="en-GB" w:eastAsia="de-DE"/>
          </w:rPr>
          <w:delText xml:space="preserve"> have proposed that </w:delText>
        </w:r>
        <w:r w:rsidR="001A4EEE" w:rsidDel="005A144B">
          <w:rPr>
            <w:sz w:val="20"/>
            <w:szCs w:val="24"/>
            <w:lang w:val="en-GB" w:eastAsia="de-DE"/>
          </w:rPr>
          <w:delText xml:space="preserve">the </w:delText>
        </w:r>
        <w:r w:rsidR="00E4748F" w:rsidDel="005A144B">
          <w:rPr>
            <w:sz w:val="20"/>
            <w:szCs w:val="24"/>
            <w:lang w:val="en-GB" w:eastAsia="de-DE"/>
          </w:rPr>
          <w:delText xml:space="preserve">Canadian and Russian Arctic </w:delText>
        </w:r>
        <w:r w:rsidR="001A4EEE" w:rsidDel="005A144B">
          <w:rPr>
            <w:sz w:val="20"/>
            <w:szCs w:val="24"/>
            <w:lang w:val="en-GB" w:eastAsia="de-DE"/>
          </w:rPr>
          <w:delText xml:space="preserve">region </w:delText>
        </w:r>
        <w:r w:rsidR="00E4748F" w:rsidDel="005A144B">
          <w:rPr>
            <w:sz w:val="20"/>
            <w:szCs w:val="24"/>
            <w:lang w:val="en-GB" w:eastAsia="de-DE"/>
          </w:rPr>
          <w:delText xml:space="preserve">exhibits steady increases of glacier runoff and </w:delText>
        </w:r>
        <w:r w:rsidR="00AF1619" w:rsidDel="005A144B">
          <w:rPr>
            <w:sz w:val="20"/>
            <w:szCs w:val="24"/>
            <w:lang w:val="en-GB" w:eastAsia="de-DE"/>
          </w:rPr>
          <w:delText xml:space="preserve">will </w:delText>
        </w:r>
        <w:r w:rsidR="001A4EEE" w:rsidDel="005A144B">
          <w:rPr>
            <w:sz w:val="20"/>
            <w:szCs w:val="24"/>
            <w:lang w:val="en-GB" w:eastAsia="de-DE"/>
          </w:rPr>
          <w:delText>consequently</w:delText>
        </w:r>
        <w:r w:rsidR="00E4748F" w:rsidDel="005A144B">
          <w:rPr>
            <w:sz w:val="20"/>
            <w:szCs w:val="24"/>
            <w:lang w:val="en-GB" w:eastAsia="de-DE"/>
          </w:rPr>
          <w:delText xml:space="preserve"> </w:delText>
        </w:r>
        <w:r w:rsidR="00AF1619" w:rsidDel="005A144B">
          <w:rPr>
            <w:sz w:val="20"/>
            <w:szCs w:val="24"/>
            <w:lang w:val="en-GB" w:eastAsia="de-DE"/>
          </w:rPr>
          <w:delText xml:space="preserve">change the </w:delText>
        </w:r>
        <w:r w:rsidR="00E4748F" w:rsidDel="005A144B">
          <w:rPr>
            <w:sz w:val="20"/>
            <w:szCs w:val="24"/>
            <w:lang w:val="en-GB" w:eastAsia="de-DE"/>
          </w:rPr>
          <w:delText>hydrological regime.</w:delText>
        </w:r>
        <w:commentRangeEnd w:id="54"/>
        <w:r w:rsidR="005A144B" w:rsidDel="005A144B">
          <w:rPr>
            <w:rStyle w:val="a7"/>
          </w:rPr>
          <w:commentReference w:id="54"/>
        </w:r>
      </w:del>
    </w:p>
    <w:p w14:paraId="5B81CCD7" w14:textId="5191C4F7" w:rsidR="00DD4D58" w:rsidRPr="004128DC" w:rsidDel="005A144B" w:rsidRDefault="00E52A42" w:rsidP="00444FD8">
      <w:pPr>
        <w:pStyle w:val="10"/>
        <w:spacing w:line="360" w:lineRule="auto"/>
        <w:jc w:val="both"/>
        <w:rPr>
          <w:del w:id="56" w:author="Ольга Макарьева" w:date="2019-04-26T21:40:00Z"/>
          <w:sz w:val="20"/>
          <w:szCs w:val="24"/>
          <w:lang w:val="en-GB" w:eastAsia="de-DE"/>
        </w:rPr>
      </w:pPr>
      <w:del w:id="57" w:author="Ольга Макарьева" w:date="2019-04-26T21:40:00Z">
        <w:r w:rsidRPr="004128DC" w:rsidDel="005A144B">
          <w:rPr>
            <w:sz w:val="20"/>
            <w:szCs w:val="24"/>
            <w:lang w:val="en-GB" w:eastAsia="de-DE"/>
          </w:rPr>
          <w:delText xml:space="preserve">River runoff change estimates in North-Eastern Siberia are limited and contradictory. Magritsky et al. (2013) </w:delText>
        </w:r>
        <w:r w:rsidRPr="004128DC" w:rsidDel="005A144B">
          <w:rPr>
            <w:sz w:val="20"/>
            <w:szCs w:val="24"/>
            <w:lang w:val="en-GB" w:eastAsia="de-DE"/>
          </w:rPr>
          <w:lastRenderedPageBreak/>
          <w:delText xml:space="preserve">reported an increase in the total runoff of Yana and Indigirka during the period 1976-2006 by 1.5-3% compared to the period before 1976 and noted that the runoff of these rivers increased in summer and autumn by 20-25% and did not change in winter. According to Georgievsky (2016), on the contrary, there is an increase of Yana and Indigirka rivers winter runoff </w:delText>
        </w:r>
        <w:r w:rsidR="000566ED" w:rsidRPr="004128DC" w:rsidDel="005A144B">
          <w:rPr>
            <w:sz w:val="20"/>
            <w:szCs w:val="24"/>
            <w:lang w:val="en-GB" w:eastAsia="de-DE"/>
          </w:rPr>
          <w:delText>by</w:delText>
        </w:r>
        <w:r w:rsidRPr="004128DC" w:rsidDel="005A144B">
          <w:rPr>
            <w:sz w:val="20"/>
            <w:szCs w:val="24"/>
            <w:lang w:val="en-GB" w:eastAsia="de-DE"/>
          </w:rPr>
          <w:delText xml:space="preserve"> 40% over the period 1978-2012 compared with the period 1946-1977, and an increase in the spring flood. Majhi and Daqing (2011) concluded that the Yana River monthly flow </w:delText>
        </w:r>
      </w:del>
      <w:ins w:id="58" w:author="Post, David (L&amp;W, Black Mountain)" w:date="2019-04-23T17:18:00Z">
        <w:del w:id="59" w:author="Ольга Макарьева" w:date="2019-04-26T21:40:00Z">
          <w:r w:rsidR="00347ACB" w:rsidDel="005A144B">
            <w:rPr>
              <w:sz w:val="20"/>
              <w:szCs w:val="24"/>
              <w:lang w:val="en-GB" w:eastAsia="de-DE"/>
            </w:rPr>
            <w:delText>increases</w:delText>
          </w:r>
        </w:del>
      </w:ins>
      <w:del w:id="60" w:author="Ольга Макарьева" w:date="2019-04-26T21:40:00Z">
        <w:r w:rsidRPr="004128DC" w:rsidDel="005A144B">
          <w:rPr>
            <w:sz w:val="20"/>
            <w:szCs w:val="24"/>
            <w:lang w:val="en-GB" w:eastAsia="de-DE"/>
          </w:rPr>
          <w:delText>rises at the Jubileynaya gauge (224,000 km</w:delText>
        </w:r>
        <w:r w:rsidRPr="004128DC" w:rsidDel="005A144B">
          <w:rPr>
            <w:sz w:val="20"/>
            <w:szCs w:val="24"/>
            <w:vertAlign w:val="superscript"/>
            <w:lang w:val="en-GB" w:eastAsia="de-DE"/>
          </w:rPr>
          <w:delText>2</w:delText>
        </w:r>
        <w:r w:rsidRPr="004128DC" w:rsidDel="005A144B">
          <w:rPr>
            <w:sz w:val="20"/>
            <w:szCs w:val="24"/>
            <w:lang w:val="en-GB" w:eastAsia="de-DE"/>
          </w:rPr>
          <w:delText>) for the period of 1972-1999 for June, August, September, October and April, while May, July and March monthly flow have decreased. Bring and Destouni (2014) reported</w:delText>
        </w:r>
        <w:r w:rsidR="000566ED" w:rsidRPr="004128DC" w:rsidDel="005A144B">
          <w:rPr>
            <w:sz w:val="20"/>
            <w:szCs w:val="24"/>
            <w:lang w:val="en-GB" w:eastAsia="de-DE"/>
          </w:rPr>
          <w:delText xml:space="preserve"> an</w:delText>
        </w:r>
        <w:r w:rsidRPr="004128DC" w:rsidDel="005A144B">
          <w:rPr>
            <w:sz w:val="20"/>
            <w:szCs w:val="24"/>
            <w:lang w:val="en-GB" w:eastAsia="de-DE"/>
          </w:rPr>
          <w:delText xml:space="preserve"> absence of any significant changes of the Yana and Indigirka streamflow accompa</w:delText>
        </w:r>
        <w:r w:rsidR="00951B62" w:rsidRPr="004128DC" w:rsidDel="005A144B">
          <w:rPr>
            <w:sz w:val="20"/>
            <w:szCs w:val="24"/>
            <w:lang w:val="en-GB" w:eastAsia="de-DE"/>
          </w:rPr>
          <w:delText>nied by a decrease in</w:delText>
        </w:r>
        <w:r w:rsidRPr="004128DC" w:rsidDel="005A144B">
          <w:rPr>
            <w:sz w:val="20"/>
            <w:szCs w:val="24"/>
            <w:lang w:val="en-GB" w:eastAsia="de-DE"/>
          </w:rPr>
          <w:delText xml:space="preserve"> precipitation </w:delText>
        </w:r>
        <w:r w:rsidR="00951B62" w:rsidRPr="004128DC" w:rsidDel="005A144B">
          <w:rPr>
            <w:sz w:val="20"/>
            <w:szCs w:val="24"/>
            <w:lang w:val="en-GB" w:eastAsia="de-DE"/>
          </w:rPr>
          <w:delText xml:space="preserve">of </w:delText>
        </w:r>
        <w:r w:rsidRPr="004128DC" w:rsidDel="005A144B">
          <w:rPr>
            <w:sz w:val="20"/>
            <w:szCs w:val="24"/>
            <w:lang w:val="en-GB" w:eastAsia="de-DE"/>
          </w:rPr>
          <w:delText xml:space="preserve">up to 38% for </w:delText>
        </w:r>
        <w:r w:rsidR="000566ED" w:rsidRPr="004128DC" w:rsidDel="005A144B">
          <w:rPr>
            <w:sz w:val="20"/>
            <w:szCs w:val="24"/>
            <w:lang w:val="en-GB" w:eastAsia="de-DE"/>
          </w:rPr>
          <w:delText xml:space="preserve">the </w:delText>
        </w:r>
        <w:r w:rsidRPr="004128DC" w:rsidDel="005A144B">
          <w:rPr>
            <w:sz w:val="20"/>
            <w:szCs w:val="24"/>
            <w:lang w:val="en-GB" w:eastAsia="de-DE"/>
          </w:rPr>
          <w:delText xml:space="preserve">period 1991–2002 </w:delText>
        </w:r>
        <w:r w:rsidR="000566ED" w:rsidRPr="004128DC" w:rsidDel="005A144B">
          <w:rPr>
            <w:sz w:val="20"/>
            <w:szCs w:val="24"/>
            <w:lang w:val="en-GB" w:eastAsia="de-DE"/>
          </w:rPr>
          <w:delText xml:space="preserve">compared </w:delText>
        </w:r>
        <w:r w:rsidRPr="004128DC" w:rsidDel="005A144B">
          <w:rPr>
            <w:sz w:val="20"/>
            <w:szCs w:val="24"/>
            <w:lang w:val="en-GB" w:eastAsia="de-DE"/>
          </w:rPr>
          <w:delText>to 1961–1991.</w:delText>
        </w:r>
      </w:del>
    </w:p>
    <w:p w14:paraId="1D9C4716" w14:textId="54BAA25F" w:rsidR="00DD4D58" w:rsidRPr="004128DC" w:rsidDel="005A144B" w:rsidRDefault="00042ED0" w:rsidP="00444FD8">
      <w:pPr>
        <w:pStyle w:val="10"/>
        <w:spacing w:line="360" w:lineRule="auto"/>
        <w:jc w:val="both"/>
        <w:rPr>
          <w:del w:id="61" w:author="Ольга Макарьева" w:date="2019-04-26T21:39:00Z"/>
          <w:sz w:val="20"/>
          <w:szCs w:val="24"/>
          <w:lang w:val="en-GB" w:eastAsia="de-DE"/>
        </w:rPr>
      </w:pPr>
      <w:del w:id="62" w:author="Ольга Макарьева" w:date="2019-04-26T21:39:00Z">
        <w:r w:rsidRPr="004128DC" w:rsidDel="005A144B">
          <w:rPr>
            <w:sz w:val="20"/>
            <w:szCs w:val="24"/>
            <w:lang w:val="en-GB" w:eastAsia="de-DE"/>
          </w:rPr>
          <w:delText>Compared</w:delText>
        </w:r>
        <w:r w:rsidR="00EE58E5" w:rsidRPr="004128DC" w:rsidDel="005A144B">
          <w:rPr>
            <w:sz w:val="20"/>
            <w:szCs w:val="24"/>
            <w:lang w:val="en-GB" w:eastAsia="de-DE"/>
          </w:rPr>
          <w:delText xml:space="preserve"> </w:delText>
        </w:r>
        <w:r w:rsidRPr="004128DC" w:rsidDel="005A144B">
          <w:rPr>
            <w:sz w:val="20"/>
            <w:szCs w:val="24"/>
            <w:lang w:val="en-GB" w:eastAsia="de-DE"/>
          </w:rPr>
          <w:delText xml:space="preserve">to large rivers, </w:delText>
        </w:r>
      </w:del>
      <w:ins w:id="63" w:author="Post, David (L&amp;W, Black Mountain)" w:date="2019-04-23T17:19:00Z">
        <w:del w:id="64" w:author="Ольга Макарьева" w:date="2019-04-26T21:39:00Z">
          <w:r w:rsidR="00347ACB" w:rsidDel="005A144B">
            <w:rPr>
              <w:sz w:val="20"/>
              <w:szCs w:val="24"/>
              <w:lang w:val="en-GB" w:eastAsia="de-DE"/>
            </w:rPr>
            <w:delText>changes in</w:delText>
          </w:r>
        </w:del>
      </w:ins>
      <w:del w:id="65" w:author="Ольга Макарьева" w:date="2019-04-26T21:39:00Z">
        <w:r w:rsidRPr="004128DC" w:rsidDel="005A144B">
          <w:rPr>
            <w:sz w:val="20"/>
            <w:szCs w:val="24"/>
            <w:lang w:val="en-GB" w:eastAsia="de-DE"/>
          </w:rPr>
          <w:delText>t</w:delText>
        </w:r>
        <w:r w:rsidR="00E52A42" w:rsidRPr="004128DC" w:rsidDel="005A144B">
          <w:rPr>
            <w:sz w:val="20"/>
            <w:szCs w:val="24"/>
            <w:lang w:val="en-GB" w:eastAsia="de-DE"/>
          </w:rPr>
          <w:delText xml:space="preserve">he flow </w:delText>
        </w:r>
      </w:del>
      <w:ins w:id="66" w:author="Post, David (L&amp;W, Black Mountain)" w:date="2019-04-23T17:19:00Z">
        <w:del w:id="67" w:author="Ольга Макарьева" w:date="2019-04-26T21:39:00Z">
          <w:r w:rsidR="00347ACB" w:rsidDel="005A144B">
            <w:rPr>
              <w:sz w:val="20"/>
              <w:szCs w:val="24"/>
              <w:lang w:val="en-GB" w:eastAsia="de-DE"/>
            </w:rPr>
            <w:delText>in</w:delText>
          </w:r>
        </w:del>
      </w:ins>
      <w:del w:id="68" w:author="Ольга Макарьева" w:date="2019-04-26T21:39:00Z">
        <w:r w:rsidR="00E52A42" w:rsidRPr="004128DC" w:rsidDel="005A144B">
          <w:rPr>
            <w:sz w:val="20"/>
            <w:szCs w:val="24"/>
            <w:lang w:val="en-GB" w:eastAsia="de-DE"/>
          </w:rPr>
          <w:delText xml:space="preserve">of small and medium rivers in cold regions has been studied </w:delText>
        </w:r>
        <w:r w:rsidR="000566ED" w:rsidRPr="004128DC" w:rsidDel="005A144B">
          <w:rPr>
            <w:sz w:val="20"/>
            <w:szCs w:val="24"/>
            <w:lang w:val="en-GB" w:eastAsia="de-DE"/>
          </w:rPr>
          <w:delText>much less</w:delText>
        </w:r>
        <w:r w:rsidR="00E52A42" w:rsidRPr="004128DC" w:rsidDel="005A144B">
          <w:rPr>
            <w:sz w:val="20"/>
            <w:szCs w:val="24"/>
            <w:lang w:val="en-GB" w:eastAsia="de-DE"/>
          </w:rPr>
          <w:delText xml:space="preserve">. Tananaev et al. (2016) found that </w:delText>
        </w:r>
        <w:r w:rsidR="00AF1619" w:rsidDel="005A144B">
          <w:rPr>
            <w:sz w:val="20"/>
            <w:szCs w:val="24"/>
            <w:lang w:val="en-GB" w:eastAsia="de-DE"/>
          </w:rPr>
          <w:delText xml:space="preserve">30 </w:delText>
        </w:r>
        <w:r w:rsidR="00E52A42" w:rsidRPr="004128DC" w:rsidDel="005A144B">
          <w:rPr>
            <w:sz w:val="20"/>
            <w:szCs w:val="24"/>
            <w:lang w:val="en-GB" w:eastAsia="de-DE"/>
          </w:rPr>
          <w:delText xml:space="preserve">small and medium-sized rivers out of 100 in the Lena River basin showed trends in mean </w:delText>
        </w:r>
        <w:r w:rsidR="00000090" w:rsidRPr="004128DC" w:rsidDel="005A144B">
          <w:rPr>
            <w:sz w:val="20"/>
            <w:szCs w:val="24"/>
            <w:lang w:val="en-GB" w:eastAsia="de-DE"/>
          </w:rPr>
          <w:delText>annual flow</w:delText>
        </w:r>
        <w:r w:rsidR="00E52A42" w:rsidRPr="004128DC" w:rsidDel="005A144B">
          <w:rPr>
            <w:sz w:val="20"/>
            <w:szCs w:val="24"/>
            <w:lang w:val="en-GB" w:eastAsia="de-DE"/>
          </w:rPr>
          <w:delText>. Significant changes have been recently reported for small and middle-sized rivers of northwestern Canada (Spence et al., 201</w:delText>
        </w:r>
        <w:r w:rsidR="00C42082" w:rsidRPr="004128DC" w:rsidDel="005A144B">
          <w:rPr>
            <w:sz w:val="20"/>
            <w:szCs w:val="24"/>
            <w:lang w:val="en-GB" w:eastAsia="de-DE"/>
          </w:rPr>
          <w:delText>5),</w:delText>
        </w:r>
        <w:r w:rsidR="00FA6CC5" w:rsidDel="005A144B">
          <w:rPr>
            <w:sz w:val="20"/>
            <w:szCs w:val="24"/>
            <w:lang w:val="en-GB" w:eastAsia="de-DE"/>
          </w:rPr>
          <w:delText xml:space="preserve"> </w:delText>
        </w:r>
        <w:r w:rsidR="00E52A42" w:rsidRPr="00B2625A" w:rsidDel="005A144B">
          <w:rPr>
            <w:sz w:val="20"/>
            <w:szCs w:val="24"/>
            <w:lang w:val="en-GB" w:eastAsia="de-DE"/>
          </w:rPr>
          <w:delText>A</w:delText>
        </w:r>
        <w:r w:rsidR="00E52A42" w:rsidRPr="004128DC" w:rsidDel="005A144B">
          <w:rPr>
            <w:sz w:val="20"/>
            <w:szCs w:val="24"/>
            <w:lang w:val="en-GB" w:eastAsia="de-DE"/>
          </w:rPr>
          <w:delText>laska (Stuefer et al., 2017) and Canadian High Arctic (Lamoureux and Lafrenière</w:delText>
        </w:r>
        <w:r w:rsidR="00000090" w:rsidRPr="004128DC" w:rsidDel="005A144B">
          <w:rPr>
            <w:sz w:val="20"/>
            <w:szCs w:val="24"/>
            <w:lang w:val="en-GB" w:eastAsia="de-DE"/>
          </w:rPr>
          <w:delText>,</w:delText>
        </w:r>
        <w:r w:rsidR="00E52A42" w:rsidRPr="004128DC" w:rsidDel="005A144B">
          <w:rPr>
            <w:sz w:val="20"/>
            <w:szCs w:val="24"/>
            <w:lang w:val="en-GB" w:eastAsia="de-DE"/>
          </w:rPr>
          <w:delText xml:space="preserve"> 2017) and attributed to climate change and permafrost disturbances. </w:delText>
        </w:r>
        <w:r w:rsidR="000566ED" w:rsidRPr="004128DC" w:rsidDel="005A144B">
          <w:rPr>
            <w:sz w:val="20"/>
            <w:szCs w:val="24"/>
            <w:lang w:val="en-GB" w:eastAsia="de-DE"/>
          </w:rPr>
          <w:delText>Further analysis of small river basins could reveal the mechanisms behind ongoing changes as at larger scales, attributing changes can be problematic.</w:delText>
        </w:r>
      </w:del>
    </w:p>
    <w:p w14:paraId="0F5FD33D" w14:textId="66FE0AD1" w:rsidR="00DD4D58" w:rsidRPr="004128DC" w:rsidDel="00F40B61" w:rsidRDefault="00E52A42" w:rsidP="00444FD8">
      <w:pPr>
        <w:pStyle w:val="10"/>
        <w:spacing w:line="360" w:lineRule="auto"/>
        <w:jc w:val="both"/>
        <w:rPr>
          <w:del w:id="69" w:author="Ольга Макарьева" w:date="2019-04-28T11:41:00Z"/>
          <w:sz w:val="20"/>
          <w:szCs w:val="24"/>
          <w:lang w:val="en-GB" w:eastAsia="de-DE"/>
        </w:rPr>
      </w:pPr>
      <w:commentRangeStart w:id="70"/>
      <w:del w:id="71" w:author="Ольга Макарьева" w:date="2019-04-26T21:44:00Z">
        <w:r w:rsidRPr="004128DC" w:rsidDel="005A144B">
          <w:rPr>
            <w:sz w:val="20"/>
            <w:szCs w:val="24"/>
            <w:lang w:val="en-GB" w:eastAsia="de-DE"/>
          </w:rPr>
          <w:delText xml:space="preserve">Although air temperature rise and associated permafrost degradation </w:delText>
        </w:r>
        <w:r w:rsidR="000566ED" w:rsidRPr="004128DC" w:rsidDel="005A144B">
          <w:rPr>
            <w:sz w:val="20"/>
            <w:szCs w:val="24"/>
            <w:lang w:val="en-GB" w:eastAsia="de-DE"/>
          </w:rPr>
          <w:delText>have been</w:delText>
        </w:r>
        <w:r w:rsidRPr="004128DC" w:rsidDel="005A144B">
          <w:rPr>
            <w:sz w:val="20"/>
            <w:szCs w:val="24"/>
            <w:lang w:val="en-GB" w:eastAsia="de-DE"/>
          </w:rPr>
          <w:delText xml:space="preserve"> reported for the whole Arctic and subarctic territories</w:delText>
        </w:r>
        <w:r w:rsidR="000566ED" w:rsidRPr="004128DC" w:rsidDel="005A144B">
          <w:rPr>
            <w:sz w:val="20"/>
            <w:szCs w:val="24"/>
            <w:lang w:val="en-GB" w:eastAsia="de-DE"/>
          </w:rPr>
          <w:delText xml:space="preserve"> </w:delText>
        </w:r>
        <w:r w:rsidR="00641305" w:rsidRPr="00A43E71" w:rsidDel="005A144B">
          <w:rPr>
            <w:sz w:val="20"/>
            <w:szCs w:val="24"/>
            <w:lang w:val="en-GB" w:eastAsia="de-DE"/>
          </w:rPr>
          <w:delText>(</w:delText>
        </w:r>
      </w:del>
      <w:del w:id="72" w:author="Ольга Макарьева" w:date="2019-04-24T20:42:00Z">
        <w:r w:rsidR="00641305" w:rsidRPr="00A43E71" w:rsidDel="00A43E71">
          <w:rPr>
            <w:sz w:val="20"/>
            <w:szCs w:val="24"/>
            <w:lang w:val="en-GB" w:eastAsia="de-DE"/>
          </w:rPr>
          <w:delText>Nelson, 2003; Frauenfeld et al., 2004</w:delText>
        </w:r>
      </w:del>
      <w:del w:id="73" w:author="Ольга Макарьева" w:date="2019-04-26T21:44:00Z">
        <w:r w:rsidR="000566ED" w:rsidRPr="004128DC" w:rsidDel="005A144B">
          <w:rPr>
            <w:sz w:val="20"/>
            <w:szCs w:val="24"/>
            <w:lang w:val="en-GB" w:eastAsia="de-DE"/>
          </w:rPr>
          <w:delText>)</w:delText>
        </w:r>
        <w:r w:rsidRPr="004128DC" w:rsidDel="005A144B">
          <w:rPr>
            <w:sz w:val="20"/>
            <w:szCs w:val="24"/>
            <w:lang w:val="en-GB" w:eastAsia="de-DE"/>
          </w:rPr>
          <w:delText xml:space="preserve">, local anomalies could differ due to specific environmental settings. Three periods with different air temperature tendencies were reported for continental regions of North-Eastern Siberia: warming period 1916-1945, cooling period 1946-1975 and modern warming period that started in 1976 (Kirillina, 2013). </w:delText>
        </w:r>
        <w:commentRangeEnd w:id="70"/>
        <w:r w:rsidR="005A144B" w:rsidDel="005A144B">
          <w:rPr>
            <w:rStyle w:val="a7"/>
          </w:rPr>
          <w:commentReference w:id="70"/>
        </w:r>
        <w:commentRangeStart w:id="74"/>
        <w:r w:rsidR="000566ED" w:rsidRPr="004128DC" w:rsidDel="005A144B">
          <w:rPr>
            <w:sz w:val="20"/>
            <w:szCs w:val="24"/>
            <w:lang w:val="en-GB" w:eastAsia="de-DE"/>
          </w:rPr>
          <w:delText>A</w:delText>
        </w:r>
        <w:r w:rsidRPr="004128DC" w:rsidDel="005A144B">
          <w:rPr>
            <w:sz w:val="20"/>
            <w:szCs w:val="24"/>
            <w:lang w:val="en-GB" w:eastAsia="de-DE"/>
          </w:rPr>
          <w:delText>nalysis of Kirillina (2013) precipitation in the region shows</w:delText>
        </w:r>
        <w:r w:rsidR="00625CBA" w:rsidDel="005A144B">
          <w:rPr>
            <w:sz w:val="20"/>
            <w:szCs w:val="24"/>
            <w:lang w:val="en-GB" w:eastAsia="de-DE"/>
          </w:rPr>
          <w:delText xml:space="preserve"> a</w:delText>
        </w:r>
        <w:r w:rsidRPr="004128DC" w:rsidDel="005A144B">
          <w:rPr>
            <w:sz w:val="20"/>
            <w:szCs w:val="24"/>
            <w:lang w:val="en-GB" w:eastAsia="de-DE"/>
          </w:rPr>
          <w:delText xml:space="preserve"> positive trend with</w:delText>
        </w:r>
        <w:r w:rsidR="00951B62" w:rsidRPr="004128DC" w:rsidDel="005A144B">
          <w:rPr>
            <w:sz w:val="20"/>
            <w:szCs w:val="24"/>
            <w:lang w:val="en-GB" w:eastAsia="de-DE"/>
          </w:rPr>
          <w:delText xml:space="preserve"> the</w:delText>
        </w:r>
        <w:r w:rsidRPr="004128DC" w:rsidDel="005A144B">
          <w:rPr>
            <w:sz w:val="20"/>
            <w:szCs w:val="24"/>
            <w:lang w:val="en-GB" w:eastAsia="de-DE"/>
          </w:rPr>
          <w:delText xml:space="preserve"> exception of </w:delText>
        </w:r>
        <w:r w:rsidR="00951B62" w:rsidRPr="004128DC" w:rsidDel="005A144B">
          <w:rPr>
            <w:sz w:val="20"/>
            <w:szCs w:val="24"/>
            <w:lang w:val="en-GB" w:eastAsia="de-DE"/>
          </w:rPr>
          <w:delText xml:space="preserve">the </w:delText>
        </w:r>
        <w:r w:rsidRPr="004128DC" w:rsidDel="005A144B">
          <w:rPr>
            <w:sz w:val="20"/>
            <w:szCs w:val="24"/>
            <w:lang w:val="en-GB" w:eastAsia="de-DE"/>
          </w:rPr>
          <w:delText>Oymyakon meteorological station.</w:delText>
        </w:r>
        <w:commentRangeEnd w:id="74"/>
        <w:r w:rsidR="005A144B" w:rsidDel="005A144B">
          <w:rPr>
            <w:rStyle w:val="a7"/>
          </w:rPr>
          <w:commentReference w:id="74"/>
        </w:r>
      </w:del>
    </w:p>
    <w:p w14:paraId="6A378022" w14:textId="70EE8403" w:rsidR="00622B2C" w:rsidRPr="00AD5ED4" w:rsidDel="005A144B" w:rsidRDefault="00E52A42" w:rsidP="00622B2C">
      <w:pPr>
        <w:pStyle w:val="10"/>
        <w:spacing w:line="360" w:lineRule="auto"/>
        <w:jc w:val="both"/>
        <w:rPr>
          <w:del w:id="75" w:author="Ольга Макарьева" w:date="2019-04-26T21:45:00Z"/>
          <w:sz w:val="20"/>
          <w:szCs w:val="24"/>
          <w:lang w:val="en-GB" w:eastAsia="de-DE"/>
        </w:rPr>
      </w:pPr>
      <w:commentRangeStart w:id="76"/>
      <w:del w:id="77" w:author="Ольга Макарьева" w:date="2019-04-26T21:45:00Z">
        <w:r w:rsidRPr="004128DC" w:rsidDel="005A144B">
          <w:rPr>
            <w:sz w:val="20"/>
            <w:szCs w:val="24"/>
            <w:lang w:val="en-GB" w:eastAsia="de-DE"/>
          </w:rPr>
          <w:delText>Permafrost temperature in Russia has been increasing and</w:delText>
        </w:r>
        <w:r w:rsidR="000566ED" w:rsidRPr="004128DC" w:rsidDel="005A144B">
          <w:rPr>
            <w:sz w:val="20"/>
            <w:szCs w:val="24"/>
            <w:lang w:val="en-GB" w:eastAsia="de-DE"/>
          </w:rPr>
          <w:delText xml:space="preserve"> the</w:delText>
        </w:r>
        <w:r w:rsidRPr="004128DC" w:rsidDel="005A144B">
          <w:rPr>
            <w:sz w:val="20"/>
            <w:szCs w:val="24"/>
            <w:lang w:val="en-GB" w:eastAsia="de-DE"/>
          </w:rPr>
          <w:delText xml:space="preserve"> active layer has been deepening for the last 20-30 years (Romanovsky et al., 2010; Sherstyukov and Sherstyukov, 2015) but reported changes are spatially heterogeneous and do not necessarily follow air temperature trends. Permafrost degradation could cause </w:delText>
        </w:r>
        <w:r w:rsidR="000566ED" w:rsidRPr="004128DC" w:rsidDel="005A144B">
          <w:rPr>
            <w:sz w:val="20"/>
            <w:szCs w:val="24"/>
            <w:lang w:val="en-GB" w:eastAsia="de-DE"/>
          </w:rPr>
          <w:delText xml:space="preserve">greater </w:delText>
        </w:r>
        <w:r w:rsidRPr="004128DC" w:rsidDel="005A144B">
          <w:rPr>
            <w:sz w:val="20"/>
            <w:szCs w:val="24"/>
            <w:lang w:val="en-GB" w:eastAsia="de-DE"/>
          </w:rPr>
          <w:delText xml:space="preserve">connectivity between surface and subsurface water (Walvoord and Kurylyk, 2016), talik development (Yoshikawa and Hinzman, 2003; </w:delText>
        </w:r>
      </w:del>
      <w:del w:id="78" w:author="Ольга Макарьева" w:date="2019-04-24T14:11:00Z">
        <w:r w:rsidRPr="004128DC" w:rsidDel="002A0E39">
          <w:rPr>
            <w:sz w:val="20"/>
            <w:szCs w:val="24"/>
            <w:lang w:val="en-GB" w:eastAsia="de-DE"/>
          </w:rPr>
          <w:delText xml:space="preserve">Smith et al., 2005; </w:delText>
        </w:r>
      </w:del>
      <w:del w:id="79" w:author="Ольга Макарьева" w:date="2019-04-26T21:45:00Z">
        <w:r w:rsidRPr="004128DC" w:rsidDel="005A144B">
          <w:rPr>
            <w:sz w:val="20"/>
            <w:szCs w:val="24"/>
            <w:lang w:val="en-GB" w:eastAsia="de-DE"/>
          </w:rPr>
          <w:delText xml:space="preserve">Jepsen et al., 2013) and other complex </w:delText>
        </w:r>
        <w:r w:rsidR="001A4EEE" w:rsidDel="005A144B">
          <w:rPr>
            <w:sz w:val="20"/>
            <w:szCs w:val="24"/>
            <w:lang w:val="en-GB" w:eastAsia="de-DE"/>
          </w:rPr>
          <w:delText>consequences</w:delText>
        </w:r>
        <w:r w:rsidR="0009195C" w:rsidDel="005A144B">
          <w:rPr>
            <w:sz w:val="20"/>
            <w:szCs w:val="24"/>
            <w:lang w:val="en-GB" w:eastAsia="de-DE"/>
          </w:rPr>
          <w:delText>,</w:delText>
        </w:r>
        <w:r w:rsidR="001A4EEE" w:rsidDel="005A144B">
          <w:rPr>
            <w:sz w:val="20"/>
            <w:szCs w:val="24"/>
            <w:lang w:val="en-GB" w:eastAsia="de-DE"/>
          </w:rPr>
          <w:delText xml:space="preserve"> </w:delText>
        </w:r>
        <w:r w:rsidR="0009195C" w:rsidRPr="00AD5ED4" w:rsidDel="005A144B">
          <w:rPr>
            <w:sz w:val="20"/>
            <w:szCs w:val="24"/>
            <w:lang w:eastAsia="de-DE"/>
          </w:rPr>
          <w:delText>such</w:delText>
        </w:r>
        <w:r w:rsidR="00622B2C" w:rsidRPr="00AD5ED4" w:rsidDel="005A144B">
          <w:rPr>
            <w:sz w:val="20"/>
            <w:szCs w:val="24"/>
            <w:lang w:eastAsia="de-DE"/>
          </w:rPr>
          <w:delText xml:space="preserve"> as land-cover changes that can alter basin runoff production in </w:delText>
        </w:r>
        <w:r w:rsidR="001A4EEE" w:rsidDel="005A144B">
          <w:rPr>
            <w:sz w:val="20"/>
            <w:szCs w:val="24"/>
            <w:lang w:eastAsia="de-DE"/>
          </w:rPr>
          <w:delText xml:space="preserve">the </w:delText>
        </w:r>
        <w:r w:rsidR="00622B2C" w:rsidRPr="00AD5ED4" w:rsidDel="005A144B">
          <w:rPr>
            <w:sz w:val="20"/>
            <w:szCs w:val="24"/>
            <w:lang w:eastAsia="de-DE"/>
          </w:rPr>
          <w:delText>permafrost region (</w:delText>
        </w:r>
        <w:r w:rsidR="00622B2C" w:rsidRPr="00AD5ED4" w:rsidDel="005A144B">
          <w:rPr>
            <w:sz w:val="20"/>
            <w:szCs w:val="24"/>
            <w:lang w:val="en-GB" w:eastAsia="de-DE"/>
          </w:rPr>
          <w:delText>Quinton et al., 2011</w:delText>
        </w:r>
        <w:r w:rsidR="00622B2C" w:rsidRPr="00AD5ED4" w:rsidDel="005A144B">
          <w:rPr>
            <w:sz w:val="20"/>
            <w:szCs w:val="24"/>
            <w:lang w:eastAsia="de-DE"/>
          </w:rPr>
          <w:delText xml:space="preserve">), and changes in the wetland-dominated basins that characterize the southern margin of </w:delText>
        </w:r>
        <w:r w:rsidR="001A4EEE" w:rsidDel="005A144B">
          <w:rPr>
            <w:sz w:val="20"/>
            <w:szCs w:val="24"/>
            <w:lang w:eastAsia="de-DE"/>
          </w:rPr>
          <w:delText xml:space="preserve">the </w:delText>
        </w:r>
        <w:r w:rsidR="00622B2C" w:rsidRPr="00AD5ED4" w:rsidDel="005A144B">
          <w:rPr>
            <w:sz w:val="20"/>
            <w:szCs w:val="24"/>
            <w:lang w:eastAsia="de-DE"/>
          </w:rPr>
          <w:delText>permafrost</w:delText>
        </w:r>
        <w:r w:rsidR="001A4EEE" w:rsidDel="005A144B">
          <w:rPr>
            <w:sz w:val="20"/>
            <w:szCs w:val="24"/>
            <w:lang w:eastAsia="de-DE"/>
          </w:rPr>
          <w:delText xml:space="preserve"> region </w:delText>
        </w:r>
        <w:r w:rsidR="00622B2C" w:rsidRPr="00AD5ED4" w:rsidDel="005A144B">
          <w:rPr>
            <w:sz w:val="20"/>
            <w:szCs w:val="24"/>
            <w:lang w:eastAsia="de-DE"/>
          </w:rPr>
          <w:delText>(</w:delText>
        </w:r>
        <w:r w:rsidR="00622B2C" w:rsidRPr="00AD5ED4" w:rsidDel="005A144B">
          <w:rPr>
            <w:sz w:val="20"/>
            <w:szCs w:val="24"/>
            <w:lang w:val="en-GB" w:eastAsia="de-DE"/>
          </w:rPr>
          <w:delText>Connon et al., 2014)</w:delText>
        </w:r>
        <w:r w:rsidR="00622B2C" w:rsidRPr="00AD5ED4" w:rsidDel="005A144B">
          <w:rPr>
            <w:sz w:val="20"/>
            <w:szCs w:val="24"/>
            <w:lang w:eastAsia="de-DE"/>
          </w:rPr>
          <w:delText>.</w:delText>
        </w:r>
        <w:commentRangeEnd w:id="76"/>
        <w:r w:rsidR="005A144B" w:rsidDel="005A144B">
          <w:rPr>
            <w:rStyle w:val="a7"/>
          </w:rPr>
          <w:commentReference w:id="76"/>
        </w:r>
      </w:del>
    </w:p>
    <w:p w14:paraId="6E3B824C" w14:textId="0928170D" w:rsidR="00DD4D58" w:rsidRPr="004128DC" w:rsidDel="00F40B61" w:rsidRDefault="00E52A42" w:rsidP="00444FD8">
      <w:pPr>
        <w:pStyle w:val="10"/>
        <w:spacing w:line="360" w:lineRule="auto"/>
        <w:jc w:val="both"/>
        <w:rPr>
          <w:del w:id="80" w:author="Ольга Макарьева" w:date="2019-04-28T11:41:00Z"/>
          <w:sz w:val="20"/>
          <w:szCs w:val="24"/>
          <w:lang w:val="en-GB" w:eastAsia="de-DE"/>
        </w:rPr>
      </w:pPr>
      <w:del w:id="81" w:author="Ольга Макарьева" w:date="2019-04-26T21:45:00Z">
        <w:r w:rsidRPr="004128DC" w:rsidDel="005A144B">
          <w:rPr>
            <w:sz w:val="20"/>
            <w:szCs w:val="24"/>
            <w:lang w:val="en-GB" w:eastAsia="de-DE"/>
          </w:rPr>
          <w:delText>Existing assessment</w:delText>
        </w:r>
        <w:r w:rsidR="00A0205E" w:rsidDel="005A144B">
          <w:rPr>
            <w:sz w:val="20"/>
            <w:szCs w:val="24"/>
            <w:lang w:val="en-GB" w:eastAsia="de-DE"/>
          </w:rPr>
          <w:delText>s</w:delText>
        </w:r>
        <w:r w:rsidRPr="004128DC" w:rsidDel="005A144B">
          <w:rPr>
            <w:sz w:val="20"/>
            <w:szCs w:val="24"/>
            <w:lang w:val="en-GB" w:eastAsia="de-DE"/>
          </w:rPr>
          <w:delText xml:space="preserve"> of maximum and minimum flow across the cold regions </w:delText>
        </w:r>
        <w:r w:rsidR="00A0205E" w:rsidDel="005A144B">
          <w:rPr>
            <w:sz w:val="20"/>
            <w:szCs w:val="24"/>
            <w:lang w:val="en-GB" w:eastAsia="de-DE"/>
          </w:rPr>
          <w:delText>are</w:delText>
        </w:r>
        <w:r w:rsidR="00A0205E" w:rsidRPr="004128DC" w:rsidDel="005A144B">
          <w:rPr>
            <w:sz w:val="20"/>
            <w:szCs w:val="24"/>
            <w:lang w:val="en-GB" w:eastAsia="de-DE"/>
          </w:rPr>
          <w:delText xml:space="preserve"> </w:delText>
        </w:r>
        <w:r w:rsidRPr="004128DC" w:rsidDel="005A144B">
          <w:rPr>
            <w:sz w:val="20"/>
            <w:szCs w:val="24"/>
            <w:lang w:val="en-GB" w:eastAsia="de-DE"/>
          </w:rPr>
          <w:delText xml:space="preserve">contradictory. </w:delText>
        </w:r>
      </w:del>
      <w:commentRangeStart w:id="82"/>
      <w:ins w:id="83" w:author="Post, David (L&amp;W, Black Mountain)" w:date="2019-04-23T17:21:00Z">
        <w:del w:id="84" w:author="Ольга Макарьева" w:date="2019-04-26T21:45:00Z">
          <w:r w:rsidR="00347ACB" w:rsidDel="005A144B">
            <w:rPr>
              <w:sz w:val="20"/>
              <w:szCs w:val="24"/>
              <w:lang w:val="en-GB" w:eastAsia="de-DE"/>
            </w:rPr>
            <w:delText xml:space="preserve">A decrease in </w:delText>
          </w:r>
        </w:del>
      </w:ins>
      <w:del w:id="85" w:author="Ольга Макарьева" w:date="2019-04-26T21:45:00Z">
        <w:r w:rsidRPr="004128DC" w:rsidDel="005A144B">
          <w:rPr>
            <w:sz w:val="20"/>
            <w:szCs w:val="24"/>
            <w:lang w:val="en-GB" w:eastAsia="de-DE"/>
          </w:rPr>
          <w:delText>M</w:delText>
        </w:r>
      </w:del>
      <w:ins w:id="86" w:author="Post, David (L&amp;W, Black Mountain)" w:date="2019-04-23T17:21:00Z">
        <w:del w:id="87" w:author="Ольга Макарьева" w:date="2019-04-26T21:45:00Z">
          <w:r w:rsidR="00347ACB" w:rsidDel="005A144B">
            <w:rPr>
              <w:sz w:val="20"/>
              <w:szCs w:val="24"/>
              <w:lang w:val="en-GB" w:eastAsia="de-DE"/>
            </w:rPr>
            <w:delText>m</w:delText>
          </w:r>
        </w:del>
      </w:ins>
      <w:del w:id="88" w:author="Ольга Макарьева" w:date="2019-04-26T21:45:00Z">
        <w:r w:rsidRPr="004128DC" w:rsidDel="005A144B">
          <w:rPr>
            <w:sz w:val="20"/>
            <w:szCs w:val="24"/>
            <w:lang w:val="en-GB" w:eastAsia="de-DE"/>
          </w:rPr>
          <w:delText xml:space="preserve">inimum flow decrease is reported for </w:delText>
        </w:r>
        <w:r w:rsidR="00042ED0" w:rsidRPr="004128DC" w:rsidDel="005A144B">
          <w:rPr>
            <w:sz w:val="20"/>
            <w:szCs w:val="24"/>
            <w:lang w:val="en-GB" w:eastAsia="de-DE"/>
          </w:rPr>
          <w:delText xml:space="preserve">the </w:delText>
        </w:r>
        <w:r w:rsidRPr="004128DC" w:rsidDel="005A144B">
          <w:rPr>
            <w:sz w:val="20"/>
            <w:szCs w:val="24"/>
            <w:lang w:val="en-GB" w:eastAsia="de-DE"/>
          </w:rPr>
          <w:delText>Tibetan Plateau (Gao et al., 2016)</w:delText>
        </w:r>
        <w:commentRangeEnd w:id="82"/>
        <w:r w:rsidR="005A144B" w:rsidDel="005A144B">
          <w:rPr>
            <w:rStyle w:val="a7"/>
          </w:rPr>
          <w:commentReference w:id="82"/>
        </w:r>
        <w:r w:rsidRPr="004128DC" w:rsidDel="005A144B">
          <w:rPr>
            <w:sz w:val="20"/>
            <w:szCs w:val="24"/>
            <w:lang w:val="en-GB" w:eastAsia="de-DE"/>
          </w:rPr>
          <w:delText xml:space="preserve"> </w:delText>
        </w:r>
      </w:del>
      <w:commentRangeStart w:id="89"/>
      <w:del w:id="90" w:author="Ольга Макарьева" w:date="2019-04-26T21:46:00Z">
        <w:r w:rsidRPr="004128DC" w:rsidDel="005A144B">
          <w:rPr>
            <w:sz w:val="20"/>
            <w:szCs w:val="24"/>
            <w:lang w:val="en-GB" w:eastAsia="de-DE"/>
          </w:rPr>
          <w:delText>but</w:delText>
        </w:r>
        <w:r w:rsidR="00042ED0" w:rsidRPr="004128DC" w:rsidDel="005A144B">
          <w:rPr>
            <w:sz w:val="20"/>
            <w:szCs w:val="24"/>
            <w:lang w:val="en-GB" w:eastAsia="de-DE"/>
          </w:rPr>
          <w:delText xml:space="preserve"> an</w:delText>
        </w:r>
        <w:r w:rsidRPr="004128DC" w:rsidDel="005A144B">
          <w:rPr>
            <w:sz w:val="20"/>
            <w:szCs w:val="24"/>
            <w:lang w:val="en-GB" w:eastAsia="de-DE"/>
          </w:rPr>
          <w:delText xml:space="preserve"> increase is observed at Mackenzie River (Yang et al., 2015), at the Lena river and its tributaries (Tananaev et al., 2016) and in most of the Arctic (Rennermalm and Wood, 2010).</w:delText>
        </w:r>
        <w:commentRangeEnd w:id="89"/>
        <w:r w:rsidR="005A144B" w:rsidDel="005A144B">
          <w:rPr>
            <w:rStyle w:val="a7"/>
          </w:rPr>
          <w:commentReference w:id="89"/>
        </w:r>
        <w:r w:rsidRPr="004128DC" w:rsidDel="005A144B">
          <w:rPr>
            <w:sz w:val="20"/>
            <w:szCs w:val="24"/>
            <w:lang w:val="en-GB" w:eastAsia="de-DE"/>
          </w:rPr>
          <w:delText xml:space="preserve"> </w:delText>
        </w:r>
        <w:commentRangeStart w:id="91"/>
        <w:r w:rsidRPr="004128DC" w:rsidDel="005A144B">
          <w:rPr>
            <w:sz w:val="20"/>
            <w:szCs w:val="24"/>
            <w:lang w:val="en-GB" w:eastAsia="de-DE"/>
          </w:rPr>
          <w:delText xml:space="preserve">Shiklomanov et al. (2007) found no widespread significant change in spring maximum discharge, except for the Lena River, among the 139 gauging stations in the Russian Arctic. Tananaev et al. (2016) reported trends in maximum discharge only in nine time series (negative at three and positive at six gauges) out of the 105 in the Lena River basin. The Ob’ and Lena rivers showed </w:delText>
        </w:r>
        <w:r w:rsidR="00A97C4E" w:rsidRPr="004128DC" w:rsidDel="005A144B">
          <w:rPr>
            <w:sz w:val="20"/>
            <w:szCs w:val="24"/>
            <w:lang w:val="en-GB" w:eastAsia="de-DE"/>
          </w:rPr>
          <w:delText xml:space="preserve">uncorrelated </w:delText>
        </w:r>
        <w:r w:rsidRPr="004128DC" w:rsidDel="005A144B">
          <w:rPr>
            <w:sz w:val="20"/>
            <w:szCs w:val="24"/>
            <w:lang w:val="en-GB" w:eastAsia="de-DE"/>
          </w:rPr>
          <w:delText xml:space="preserve">changes in spring peak with those aggregated from small natural watersheds located within these larger river basins (Shiklomanov et al., 2007). There are significant negative trends (p &lt; 0.1) over 1950-2001 from aggregated maximum discharge for </w:delText>
        </w:r>
        <w:r w:rsidR="00AA25E3" w:rsidDel="005A144B">
          <w:rPr>
            <w:sz w:val="20"/>
            <w:szCs w:val="24"/>
            <w:lang w:val="en-GB" w:eastAsia="de-DE"/>
          </w:rPr>
          <w:delText xml:space="preserve">the </w:delText>
        </w:r>
        <w:r w:rsidRPr="004128DC" w:rsidDel="005A144B">
          <w:rPr>
            <w:sz w:val="20"/>
            <w:szCs w:val="24"/>
            <w:lang w:val="en-GB" w:eastAsia="de-DE"/>
          </w:rPr>
          <w:delText>Kolyma river basin (Shiklomanov et al., 2007). According to recent projection</w:delText>
        </w:r>
        <w:r w:rsidR="000566ED" w:rsidRPr="004128DC" w:rsidDel="005A144B">
          <w:rPr>
            <w:sz w:val="20"/>
            <w:szCs w:val="24"/>
            <w:lang w:val="en-GB" w:eastAsia="de-DE"/>
          </w:rPr>
          <w:delText>s,</w:delText>
        </w:r>
        <w:r w:rsidRPr="004128DC" w:rsidDel="005A144B">
          <w:rPr>
            <w:sz w:val="20"/>
            <w:szCs w:val="24"/>
            <w:lang w:val="en-GB" w:eastAsia="de-DE"/>
          </w:rPr>
          <w:delText xml:space="preserve"> the annual maximum river </w:delText>
        </w:r>
        <w:r w:rsidRPr="004128DC" w:rsidDel="005A144B">
          <w:rPr>
            <w:sz w:val="20"/>
            <w:szCs w:val="24"/>
            <w:lang w:val="en-GB" w:eastAsia="de-DE"/>
          </w:rPr>
          <w:lastRenderedPageBreak/>
          <w:delText xml:space="preserve">discharge </w:delText>
        </w:r>
        <w:r w:rsidR="000566ED" w:rsidRPr="004128DC" w:rsidDel="005A144B">
          <w:rPr>
            <w:sz w:val="20"/>
            <w:szCs w:val="24"/>
            <w:lang w:val="en-GB" w:eastAsia="de-DE"/>
          </w:rPr>
          <w:delText>could</w:delText>
        </w:r>
        <w:r w:rsidRPr="004128DC" w:rsidDel="005A144B">
          <w:rPr>
            <w:sz w:val="20"/>
            <w:szCs w:val="24"/>
            <w:lang w:val="en-GB" w:eastAsia="de-DE"/>
          </w:rPr>
          <w:delText xml:space="preserve"> almost double by the </w:delText>
        </w:r>
        <w:r w:rsidR="00A37CE9" w:rsidRPr="004128DC" w:rsidDel="005A144B">
          <w:rPr>
            <w:sz w:val="20"/>
            <w:szCs w:val="24"/>
            <w:lang w:val="en-GB" w:eastAsia="de-DE"/>
          </w:rPr>
          <w:delText>mid-21st</w:delText>
        </w:r>
        <w:r w:rsidRPr="004128DC" w:rsidDel="005A144B">
          <w:rPr>
            <w:sz w:val="20"/>
            <w:szCs w:val="24"/>
            <w:lang w:val="en-GB" w:eastAsia="de-DE"/>
          </w:rPr>
          <w:delText xml:space="preserve"> century </w:delText>
        </w:r>
      </w:del>
      <w:ins w:id="92" w:author="Post, David (L&amp;W, Black Mountain)" w:date="2019-04-23T17:21:00Z">
        <w:del w:id="93" w:author="Ольга Макарьева" w:date="2019-04-26T21:46:00Z">
          <w:r w:rsidR="00347ACB" w:rsidDel="005A144B">
            <w:rPr>
              <w:sz w:val="20"/>
              <w:szCs w:val="24"/>
              <w:lang w:val="en-GB" w:eastAsia="de-DE"/>
            </w:rPr>
            <w:delText>at</w:delText>
          </w:r>
        </w:del>
      </w:ins>
      <w:del w:id="94" w:author="Ольга Макарьева" w:date="2019-04-26T21:46:00Z">
        <w:r w:rsidRPr="004128DC" w:rsidDel="005A144B">
          <w:rPr>
            <w:sz w:val="20"/>
            <w:szCs w:val="24"/>
            <w:lang w:val="en-GB" w:eastAsia="de-DE"/>
          </w:rPr>
          <w:delText>in the outlets of major Siberian rivers (Shkolnik et al., 2017).</w:delText>
        </w:r>
        <w:commentRangeEnd w:id="91"/>
        <w:r w:rsidR="005A144B" w:rsidDel="005A144B">
          <w:rPr>
            <w:rStyle w:val="a7"/>
          </w:rPr>
          <w:commentReference w:id="91"/>
        </w:r>
        <w:r w:rsidRPr="004128DC" w:rsidDel="005A144B">
          <w:rPr>
            <w:sz w:val="20"/>
            <w:szCs w:val="24"/>
            <w:lang w:val="en-GB" w:eastAsia="de-DE"/>
          </w:rPr>
          <w:delText xml:space="preserve"> </w:delText>
        </w:r>
      </w:del>
      <w:commentRangeStart w:id="95"/>
      <w:del w:id="96" w:author="Ольга Макарьева" w:date="2019-04-26T21:47:00Z">
        <w:r w:rsidR="0094692F" w:rsidRPr="004128DC" w:rsidDel="005A144B">
          <w:rPr>
            <w:sz w:val="20"/>
            <w:szCs w:val="24"/>
            <w:lang w:val="en-GB" w:eastAsia="de-DE"/>
          </w:rPr>
          <w:delText xml:space="preserve">Bring et al. (2016) project long-term streamflow increases over the Yana and Indigirka rivers by 50% during the 21st century by combining information from </w:delText>
        </w:r>
        <w:r w:rsidR="0094692F" w:rsidDel="005A144B">
          <w:rPr>
            <w:sz w:val="20"/>
            <w:szCs w:val="24"/>
            <w:lang w:val="en-GB" w:eastAsia="de-DE"/>
          </w:rPr>
          <w:delText xml:space="preserve">global climate </w:delText>
        </w:r>
        <w:r w:rsidR="0094692F" w:rsidRPr="004128DC" w:rsidDel="005A144B">
          <w:rPr>
            <w:sz w:val="20"/>
            <w:szCs w:val="24"/>
            <w:lang w:val="en-GB" w:eastAsia="de-DE"/>
          </w:rPr>
          <w:delText>model runs of multiple scenarios.</w:delText>
        </w:r>
        <w:commentRangeEnd w:id="95"/>
        <w:r w:rsidR="005A144B" w:rsidDel="005A144B">
          <w:rPr>
            <w:rStyle w:val="a7"/>
          </w:rPr>
          <w:commentReference w:id="95"/>
        </w:r>
      </w:del>
    </w:p>
    <w:p w14:paraId="7C0297AA" w14:textId="77777777" w:rsidR="00AA25E3" w:rsidRDefault="003C4994" w:rsidP="00AA25E3">
      <w:pPr>
        <w:pStyle w:val="10"/>
        <w:spacing w:line="360" w:lineRule="auto"/>
        <w:jc w:val="both"/>
        <w:rPr>
          <w:sz w:val="20"/>
          <w:szCs w:val="24"/>
          <w:lang w:val="en-GB" w:eastAsia="de-DE"/>
        </w:rPr>
      </w:pPr>
      <w:r>
        <w:rPr>
          <w:sz w:val="20"/>
          <w:szCs w:val="24"/>
          <w:lang w:val="en-GB" w:eastAsia="de-DE"/>
        </w:rPr>
        <w:t>While some studies have examined flows at the outlet of the Yana and Indigirka river basins, e</w:t>
      </w:r>
      <w:r w:rsidR="00E52A42" w:rsidRPr="004128DC">
        <w:rPr>
          <w:sz w:val="20"/>
          <w:szCs w:val="24"/>
          <w:lang w:val="en-GB" w:eastAsia="de-DE"/>
        </w:rPr>
        <w:t xml:space="preserve">stimation of streamflow changes of small and medium-sized rivers in the Yana and Indigirka river basins do not exist. The objective of </w:t>
      </w:r>
      <w:r w:rsidR="00515604" w:rsidRPr="004128DC">
        <w:rPr>
          <w:sz w:val="20"/>
          <w:szCs w:val="24"/>
          <w:lang w:val="en-GB" w:eastAsia="de-DE"/>
        </w:rPr>
        <w:t>this research</w:t>
      </w:r>
      <w:r w:rsidR="00E52A42" w:rsidRPr="004128DC">
        <w:rPr>
          <w:sz w:val="20"/>
          <w:szCs w:val="24"/>
          <w:lang w:val="en-GB" w:eastAsia="de-DE"/>
        </w:rPr>
        <w:t xml:space="preserve"> </w:t>
      </w:r>
      <w:r w:rsidR="000566ED" w:rsidRPr="004128DC">
        <w:rPr>
          <w:sz w:val="20"/>
          <w:szCs w:val="24"/>
          <w:lang w:val="en-GB" w:eastAsia="de-DE"/>
        </w:rPr>
        <w:t>i</w:t>
      </w:r>
      <w:r w:rsidR="00E52A42" w:rsidRPr="004128DC">
        <w:rPr>
          <w:sz w:val="20"/>
          <w:szCs w:val="24"/>
          <w:lang w:val="en-GB" w:eastAsia="de-DE"/>
        </w:rPr>
        <w:t>s</w:t>
      </w:r>
      <w:r>
        <w:rPr>
          <w:sz w:val="20"/>
          <w:szCs w:val="24"/>
          <w:lang w:val="en-GB" w:eastAsia="de-DE"/>
        </w:rPr>
        <w:t xml:space="preserve"> therefore</w:t>
      </w:r>
      <w:r w:rsidR="00E52A42" w:rsidRPr="004128DC">
        <w:rPr>
          <w:sz w:val="20"/>
          <w:szCs w:val="24"/>
          <w:lang w:val="en-GB" w:eastAsia="de-DE"/>
        </w:rPr>
        <w:t xml:space="preserve"> </w:t>
      </w:r>
      <w:r w:rsidR="00CD4915" w:rsidRPr="004128DC">
        <w:rPr>
          <w:sz w:val="20"/>
          <w:szCs w:val="24"/>
          <w:lang w:val="en-GB" w:eastAsia="de-DE"/>
        </w:rPr>
        <w:t xml:space="preserve">a </w:t>
      </w:r>
      <w:r w:rsidR="00E52A42" w:rsidRPr="004128DC">
        <w:rPr>
          <w:sz w:val="20"/>
          <w:szCs w:val="24"/>
          <w:lang w:val="en-GB" w:eastAsia="de-DE"/>
        </w:rPr>
        <w:t xml:space="preserve">quantitative assessment of current changes of hydrometeorological regime </w:t>
      </w:r>
      <w:r>
        <w:rPr>
          <w:sz w:val="20"/>
          <w:szCs w:val="24"/>
          <w:lang w:val="en-GB" w:eastAsia="de-DE"/>
        </w:rPr>
        <w:t>with</w:t>
      </w:r>
      <w:r w:rsidR="00E52A42" w:rsidRPr="004128DC">
        <w:rPr>
          <w:sz w:val="20"/>
          <w:szCs w:val="24"/>
          <w:lang w:val="en-GB" w:eastAsia="de-DE"/>
        </w:rPr>
        <w:t xml:space="preserve">in two large arctic river basins, </w:t>
      </w:r>
      <w:r w:rsidR="000566ED" w:rsidRPr="004128DC">
        <w:rPr>
          <w:sz w:val="20"/>
          <w:szCs w:val="24"/>
          <w:lang w:val="en-GB" w:eastAsia="de-DE"/>
        </w:rPr>
        <w:t>with both</w:t>
      </w:r>
      <w:r w:rsidR="00E52A42" w:rsidRPr="004128DC">
        <w:rPr>
          <w:sz w:val="20"/>
          <w:szCs w:val="24"/>
          <w:lang w:val="en-GB" w:eastAsia="de-DE"/>
        </w:rPr>
        <w:t xml:space="preserve"> basins completely located within the continuous permafrost zone</w:t>
      </w:r>
      <w:r>
        <w:rPr>
          <w:sz w:val="20"/>
          <w:szCs w:val="24"/>
          <w:lang w:val="en-GB" w:eastAsia="de-DE"/>
        </w:rPr>
        <w:t>,</w:t>
      </w:r>
      <w:r w:rsidR="00E52A42" w:rsidRPr="004128DC">
        <w:rPr>
          <w:sz w:val="20"/>
          <w:szCs w:val="24"/>
          <w:lang w:val="en-GB" w:eastAsia="de-DE"/>
        </w:rPr>
        <w:t xml:space="preserve"> and which have long-term runoff observations along the main rivers and their tributaries </w:t>
      </w:r>
      <w:r w:rsidR="000566ED" w:rsidRPr="004128DC">
        <w:rPr>
          <w:sz w:val="20"/>
          <w:szCs w:val="24"/>
          <w:lang w:val="en-GB" w:eastAsia="de-DE"/>
        </w:rPr>
        <w:t>at smaller</w:t>
      </w:r>
      <w:r w:rsidR="00E52A42" w:rsidRPr="004128DC">
        <w:rPr>
          <w:sz w:val="20"/>
          <w:szCs w:val="24"/>
          <w:lang w:val="en-GB" w:eastAsia="de-DE"/>
        </w:rPr>
        <w:t xml:space="preserve"> scale</w:t>
      </w:r>
      <w:r w:rsidR="000566ED" w:rsidRPr="004128DC">
        <w:rPr>
          <w:sz w:val="20"/>
          <w:szCs w:val="24"/>
          <w:lang w:val="en-GB" w:eastAsia="de-DE"/>
        </w:rPr>
        <w:t>s</w:t>
      </w:r>
      <w:r w:rsidR="00E52A42" w:rsidRPr="004128DC">
        <w:rPr>
          <w:sz w:val="20"/>
          <w:szCs w:val="24"/>
          <w:lang w:val="en-GB" w:eastAsia="de-DE"/>
        </w:rPr>
        <w:t>.</w:t>
      </w:r>
      <w:r w:rsidR="00564794">
        <w:rPr>
          <w:sz w:val="20"/>
          <w:szCs w:val="24"/>
          <w:lang w:val="en-GB" w:eastAsia="de-DE"/>
        </w:rPr>
        <w:t xml:space="preserve"> </w:t>
      </w:r>
    </w:p>
    <w:p w14:paraId="0A8150EB" w14:textId="6D8FEEA1" w:rsidR="00E916DD" w:rsidRPr="00AA25E3" w:rsidRDefault="00E916DD" w:rsidP="00E01454">
      <w:pPr>
        <w:pStyle w:val="10"/>
        <w:spacing w:after="240" w:line="360" w:lineRule="auto"/>
        <w:jc w:val="both"/>
        <w:rPr>
          <w:sz w:val="20"/>
          <w:szCs w:val="24"/>
          <w:lang w:val="en-GB" w:eastAsia="de-DE"/>
        </w:rPr>
      </w:pPr>
      <w:r>
        <w:rPr>
          <w:sz w:val="20"/>
          <w:szCs w:val="24"/>
          <w:lang w:val="en-GB" w:eastAsia="de-DE"/>
        </w:rPr>
        <w:t xml:space="preserve">In section 2 of this paper, we will </w:t>
      </w:r>
      <w:del w:id="97" w:author="Ольга Макарьева" w:date="2019-04-26T21:41:00Z">
        <w:r w:rsidDel="005A144B">
          <w:rPr>
            <w:sz w:val="20"/>
            <w:szCs w:val="24"/>
            <w:lang w:val="en-GB" w:eastAsia="de-DE"/>
          </w:rPr>
          <w:delText xml:space="preserve">describe </w:delText>
        </w:r>
      </w:del>
      <w:ins w:id="98" w:author="Ольга Макарьева" w:date="2019-04-26T21:41:00Z">
        <w:r w:rsidR="005A144B">
          <w:rPr>
            <w:sz w:val="20"/>
            <w:szCs w:val="24"/>
            <w:lang w:val="en-GB" w:eastAsia="de-DE"/>
          </w:rPr>
          <w:t xml:space="preserve">present </w:t>
        </w:r>
      </w:ins>
      <w:r>
        <w:rPr>
          <w:sz w:val="20"/>
          <w:szCs w:val="24"/>
          <w:lang w:val="en-GB" w:eastAsia="de-DE"/>
        </w:rPr>
        <w:t xml:space="preserve">the study area. In section 3, we will describe the data to be examined and the methods that we will use. Results of the analysis will be presented in section 4, while these results will be put into context and potential causal factors influencing the results described in section 5. Finally, some conclusions will be drawn in section </w:t>
      </w:r>
      <w:r w:rsidR="00AF4A0A">
        <w:rPr>
          <w:sz w:val="20"/>
          <w:szCs w:val="24"/>
          <w:lang w:val="en-GB" w:eastAsia="de-DE"/>
        </w:rPr>
        <w:t>6</w:t>
      </w:r>
      <w:r>
        <w:rPr>
          <w:sz w:val="20"/>
          <w:szCs w:val="24"/>
          <w:lang w:val="en-GB" w:eastAsia="de-DE"/>
        </w:rPr>
        <w:t>.</w:t>
      </w:r>
    </w:p>
    <w:p w14:paraId="1E09FA1A" w14:textId="77777777" w:rsidR="004D46B4" w:rsidRPr="004128DC" w:rsidRDefault="004D46B4" w:rsidP="004D46B4">
      <w:pPr>
        <w:pStyle w:val="10"/>
        <w:numPr>
          <w:ilvl w:val="0"/>
          <w:numId w:val="13"/>
        </w:numPr>
        <w:pBdr>
          <w:top w:val="nil"/>
          <w:left w:val="nil"/>
          <w:bottom w:val="nil"/>
          <w:right w:val="nil"/>
          <w:between w:val="nil"/>
        </w:pBdr>
        <w:tabs>
          <w:tab w:val="left" w:pos="284"/>
        </w:tabs>
        <w:spacing w:before="240" w:after="240"/>
        <w:contextualSpacing/>
        <w:jc w:val="both"/>
        <w:rPr>
          <w:rFonts w:cs="Arial"/>
          <w:b/>
          <w:bCs/>
          <w:iCs/>
          <w:sz w:val="20"/>
          <w:lang w:val="en-GB" w:eastAsia="de-DE"/>
        </w:rPr>
      </w:pPr>
      <w:r w:rsidRPr="004128DC">
        <w:rPr>
          <w:rFonts w:cs="Arial"/>
          <w:b/>
          <w:bCs/>
          <w:iCs/>
          <w:sz w:val="20"/>
          <w:lang w:val="en-GB" w:eastAsia="de-DE"/>
        </w:rPr>
        <w:t>S</w:t>
      </w:r>
      <w:r w:rsidR="003E780F" w:rsidRPr="004128DC">
        <w:rPr>
          <w:rFonts w:cs="Arial"/>
          <w:b/>
          <w:bCs/>
          <w:iCs/>
          <w:sz w:val="20"/>
          <w:lang w:eastAsia="de-DE"/>
        </w:rPr>
        <w:t>t</w:t>
      </w:r>
      <w:proofErr w:type="spellStart"/>
      <w:r w:rsidRPr="004128DC">
        <w:rPr>
          <w:rFonts w:cs="Arial"/>
          <w:b/>
          <w:bCs/>
          <w:iCs/>
          <w:sz w:val="20"/>
          <w:lang w:val="en-GB" w:eastAsia="de-DE"/>
        </w:rPr>
        <w:t>udy</w:t>
      </w:r>
      <w:proofErr w:type="spellEnd"/>
      <w:r w:rsidRPr="004128DC">
        <w:rPr>
          <w:rFonts w:cs="Arial"/>
          <w:b/>
          <w:bCs/>
          <w:iCs/>
          <w:sz w:val="20"/>
          <w:lang w:val="en-GB" w:eastAsia="de-DE"/>
        </w:rPr>
        <w:t xml:space="preserve"> area</w:t>
      </w:r>
    </w:p>
    <w:p w14:paraId="7FCC69CB" w14:textId="77777777" w:rsidR="004D46B4" w:rsidRPr="004128DC" w:rsidRDefault="004D46B4">
      <w:pPr>
        <w:pStyle w:val="10"/>
        <w:pBdr>
          <w:top w:val="nil"/>
          <w:left w:val="nil"/>
          <w:bottom w:val="nil"/>
          <w:right w:val="nil"/>
          <w:between w:val="nil"/>
        </w:pBdr>
        <w:tabs>
          <w:tab w:val="left" w:pos="284"/>
        </w:tabs>
        <w:spacing w:before="240" w:after="240"/>
        <w:ind w:left="360"/>
        <w:contextualSpacing/>
        <w:jc w:val="both"/>
        <w:rPr>
          <w:rFonts w:cs="Arial"/>
          <w:b/>
          <w:bCs/>
          <w:iCs/>
          <w:sz w:val="20"/>
          <w:lang w:val="en-GB" w:eastAsia="de-DE"/>
        </w:rPr>
      </w:pPr>
    </w:p>
    <w:p w14:paraId="60039358" w14:textId="77777777" w:rsidR="004D46B4" w:rsidRPr="004128DC" w:rsidRDefault="00E52A42" w:rsidP="00E01454">
      <w:pPr>
        <w:pStyle w:val="10"/>
        <w:numPr>
          <w:ilvl w:val="1"/>
          <w:numId w:val="13"/>
        </w:numPr>
        <w:pBdr>
          <w:top w:val="nil"/>
          <w:left w:val="nil"/>
          <w:bottom w:val="nil"/>
          <w:right w:val="nil"/>
          <w:between w:val="nil"/>
        </w:pBdr>
        <w:tabs>
          <w:tab w:val="left" w:pos="284"/>
        </w:tabs>
        <w:spacing w:before="240" w:after="240"/>
        <w:ind w:left="0" w:firstLine="0"/>
        <w:contextualSpacing/>
        <w:jc w:val="both"/>
        <w:rPr>
          <w:rFonts w:cs="Arial"/>
          <w:b/>
          <w:bCs/>
          <w:iCs/>
          <w:sz w:val="20"/>
          <w:lang w:val="en-GB" w:eastAsia="de-DE"/>
        </w:rPr>
      </w:pPr>
      <w:r w:rsidRPr="004128DC">
        <w:rPr>
          <w:rFonts w:cs="Arial"/>
          <w:b/>
          <w:bCs/>
          <w:iCs/>
          <w:sz w:val="20"/>
          <w:lang w:val="en-GB" w:eastAsia="de-DE"/>
        </w:rPr>
        <w:t xml:space="preserve">General description, relief </w:t>
      </w:r>
    </w:p>
    <w:p w14:paraId="043887E4" w14:textId="77777777" w:rsidR="004D46B4" w:rsidRPr="004128DC" w:rsidRDefault="004D46B4" w:rsidP="004D46B4">
      <w:pPr>
        <w:pStyle w:val="10"/>
        <w:pBdr>
          <w:top w:val="nil"/>
          <w:left w:val="nil"/>
          <w:bottom w:val="nil"/>
          <w:right w:val="nil"/>
          <w:between w:val="nil"/>
        </w:pBdr>
        <w:tabs>
          <w:tab w:val="left" w:pos="284"/>
        </w:tabs>
        <w:spacing w:before="240" w:after="240"/>
        <w:contextualSpacing/>
        <w:jc w:val="both"/>
        <w:rPr>
          <w:rFonts w:cs="Arial"/>
          <w:b/>
          <w:bCs/>
          <w:iCs/>
          <w:sz w:val="20"/>
          <w:lang w:val="en-GB" w:eastAsia="de-DE"/>
        </w:rPr>
      </w:pPr>
    </w:p>
    <w:p w14:paraId="07C1DF0B" w14:textId="50CF6D87" w:rsidR="00DD4D58" w:rsidRPr="004128DC" w:rsidRDefault="00E52A42" w:rsidP="00415377">
      <w:pPr>
        <w:pStyle w:val="10"/>
        <w:spacing w:after="240" w:line="360" w:lineRule="auto"/>
        <w:jc w:val="both"/>
        <w:rPr>
          <w:sz w:val="20"/>
          <w:szCs w:val="24"/>
          <w:lang w:eastAsia="de-DE"/>
        </w:rPr>
      </w:pPr>
      <w:r w:rsidRPr="004128DC">
        <w:rPr>
          <w:rFonts w:cs="Arial"/>
          <w:bCs/>
          <w:iCs/>
          <w:sz w:val="20"/>
          <w:szCs w:val="24"/>
          <w:lang w:val="en-GB" w:eastAsia="de-DE"/>
        </w:rPr>
        <w:t>The Yana a</w:t>
      </w:r>
      <w:r w:rsidRPr="004128DC">
        <w:rPr>
          <w:sz w:val="20"/>
          <w:szCs w:val="24"/>
          <w:lang w:val="en-GB" w:eastAsia="de-DE"/>
        </w:rPr>
        <w:t>nd Indigirka rivers are two of the few large Arctic rivers whose basins are completely located in the zone of continuous permafrost</w:t>
      </w:r>
      <w:r w:rsidR="0099584A">
        <w:rPr>
          <w:sz w:val="20"/>
          <w:szCs w:val="24"/>
          <w:lang w:val="en-GB" w:eastAsia="de-DE"/>
        </w:rPr>
        <w:t xml:space="preserve"> (Figure 1)</w:t>
      </w:r>
      <w:r w:rsidRPr="004128DC">
        <w:rPr>
          <w:sz w:val="20"/>
          <w:szCs w:val="24"/>
          <w:lang w:val="en-GB" w:eastAsia="de-DE"/>
        </w:rPr>
        <w:t xml:space="preserve">. </w:t>
      </w:r>
      <w:r w:rsidR="00A0205E">
        <w:rPr>
          <w:sz w:val="20"/>
          <w:szCs w:val="24"/>
          <w:lang w:val="en-GB" w:eastAsia="de-DE"/>
        </w:rPr>
        <w:t>T</w:t>
      </w:r>
      <w:r w:rsidRPr="004128DC">
        <w:rPr>
          <w:sz w:val="20"/>
          <w:szCs w:val="24"/>
          <w:lang w:val="en-GB" w:eastAsia="de-DE"/>
        </w:rPr>
        <w:t>he terrain is</w:t>
      </w:r>
      <w:r w:rsidR="00A0205E">
        <w:rPr>
          <w:sz w:val="20"/>
          <w:szCs w:val="24"/>
          <w:lang w:val="en-GB" w:eastAsia="de-DE"/>
        </w:rPr>
        <w:t xml:space="preserve"> mainly</w:t>
      </w:r>
      <w:r w:rsidRPr="004128DC">
        <w:rPr>
          <w:sz w:val="20"/>
          <w:szCs w:val="24"/>
          <w:lang w:val="en-GB" w:eastAsia="de-DE"/>
        </w:rPr>
        <w:t xml:space="preserve"> mountainous. </w:t>
      </w:r>
      <w:r w:rsidR="00CD4915" w:rsidRPr="0009195C">
        <w:rPr>
          <w:sz w:val="20"/>
          <w:szCs w:val="24"/>
          <w:lang w:val="en-GB" w:eastAsia="de-DE"/>
        </w:rPr>
        <w:t xml:space="preserve">There is </w:t>
      </w:r>
      <w:del w:id="99" w:author="Post, David (L&amp;W, Black Mountain)" w:date="2019-04-25T13:04:00Z">
        <w:r w:rsidR="00CD4915" w:rsidRPr="0009195C" w:rsidDel="00B93749">
          <w:rPr>
            <w:sz w:val="20"/>
            <w:szCs w:val="24"/>
            <w:lang w:val="en-GB" w:eastAsia="de-DE"/>
          </w:rPr>
          <w:delText xml:space="preserve">a </w:delText>
        </w:r>
      </w:del>
      <w:r w:rsidR="00CD4915" w:rsidRPr="0009195C">
        <w:rPr>
          <w:sz w:val="20"/>
          <w:szCs w:val="24"/>
          <w:lang w:val="en-GB" w:eastAsia="de-DE"/>
        </w:rPr>
        <w:t>h</w:t>
      </w:r>
      <w:r w:rsidRPr="0009195C">
        <w:rPr>
          <w:sz w:val="20"/>
          <w:szCs w:val="24"/>
          <w:lang w:val="en-GB" w:eastAsia="de-DE"/>
        </w:rPr>
        <w:t xml:space="preserve">igh elevation </w:t>
      </w:r>
      <w:del w:id="100" w:author="Post, David (L&amp;W, Black Mountain)" w:date="2019-04-25T13:04:00Z">
        <w:r w:rsidRPr="0009195C" w:rsidDel="00B93749">
          <w:rPr>
            <w:sz w:val="20"/>
            <w:szCs w:val="24"/>
            <w:lang w:val="en-GB" w:eastAsia="de-DE"/>
          </w:rPr>
          <w:delText>of</w:delText>
        </w:r>
      </w:del>
      <w:ins w:id="101" w:author="Post, David (L&amp;W, Black Mountain)" w:date="2019-04-25T13:04:00Z">
        <w:r w:rsidR="00B93749">
          <w:rPr>
            <w:sz w:val="20"/>
            <w:szCs w:val="24"/>
            <w:lang w:val="en-GB" w:eastAsia="de-DE"/>
          </w:rPr>
          <w:t>in</w:t>
        </w:r>
      </w:ins>
      <w:r w:rsidRPr="0009195C">
        <w:rPr>
          <w:sz w:val="20"/>
          <w:szCs w:val="24"/>
          <w:lang w:val="en-GB" w:eastAsia="de-DE"/>
        </w:rPr>
        <w:t xml:space="preserve"> the Verkhoyansk (</w:t>
      </w:r>
      <w:proofErr w:type="spellStart"/>
      <w:r w:rsidRPr="0009195C">
        <w:rPr>
          <w:sz w:val="20"/>
          <w:szCs w:val="24"/>
          <w:lang w:val="en-GB" w:eastAsia="de-DE"/>
        </w:rPr>
        <w:t>Orulgan</w:t>
      </w:r>
      <w:proofErr w:type="spellEnd"/>
      <w:r w:rsidRPr="0009195C">
        <w:rPr>
          <w:sz w:val="20"/>
          <w:szCs w:val="24"/>
          <w:lang w:val="en-GB" w:eastAsia="de-DE"/>
        </w:rPr>
        <w:t xml:space="preserve">, 2 389 m), </w:t>
      </w:r>
      <w:proofErr w:type="spellStart"/>
      <w:r w:rsidRPr="0009195C">
        <w:rPr>
          <w:sz w:val="20"/>
          <w:szCs w:val="24"/>
          <w:lang w:val="en-GB" w:eastAsia="de-DE"/>
        </w:rPr>
        <w:t>Cherskiy</w:t>
      </w:r>
      <w:proofErr w:type="spellEnd"/>
      <w:r w:rsidRPr="0009195C">
        <w:rPr>
          <w:sz w:val="20"/>
          <w:szCs w:val="24"/>
          <w:lang w:val="en-GB" w:eastAsia="de-DE"/>
        </w:rPr>
        <w:t xml:space="preserve"> (Pobeda, 3 003 m) and </w:t>
      </w:r>
      <w:proofErr w:type="spellStart"/>
      <w:r w:rsidRPr="0009195C">
        <w:rPr>
          <w:sz w:val="20"/>
          <w:szCs w:val="24"/>
          <w:lang w:val="en-GB" w:eastAsia="de-DE"/>
        </w:rPr>
        <w:t>Suntar-Khayata</w:t>
      </w:r>
      <w:proofErr w:type="spellEnd"/>
      <w:r w:rsidRPr="0009195C">
        <w:rPr>
          <w:sz w:val="20"/>
          <w:szCs w:val="24"/>
          <w:lang w:val="en-GB" w:eastAsia="de-DE"/>
        </w:rPr>
        <w:t xml:space="preserve"> (Mus-</w:t>
      </w:r>
      <w:proofErr w:type="spellStart"/>
      <w:r w:rsidRPr="0009195C">
        <w:rPr>
          <w:sz w:val="20"/>
          <w:szCs w:val="24"/>
          <w:lang w:val="en-GB" w:eastAsia="de-DE"/>
        </w:rPr>
        <w:t>Khaya</w:t>
      </w:r>
      <w:proofErr w:type="spellEnd"/>
      <w:r w:rsidRPr="0009195C">
        <w:rPr>
          <w:sz w:val="20"/>
          <w:szCs w:val="24"/>
          <w:lang w:val="en-GB" w:eastAsia="de-DE"/>
        </w:rPr>
        <w:t>, 2 959 m) ranges</w:t>
      </w:r>
      <w:r w:rsidR="00CD4915" w:rsidRPr="0009195C">
        <w:rPr>
          <w:sz w:val="20"/>
          <w:szCs w:val="24"/>
          <w:lang w:val="en-GB" w:eastAsia="de-DE"/>
        </w:rPr>
        <w:t>, as well as</w:t>
      </w:r>
      <w:r w:rsidRPr="0009195C">
        <w:rPr>
          <w:sz w:val="20"/>
          <w:szCs w:val="24"/>
          <w:lang w:val="en-GB" w:eastAsia="de-DE"/>
        </w:rPr>
        <w:t xml:space="preserve"> wide river valleys.</w:t>
      </w:r>
      <w:r w:rsidRPr="004128DC">
        <w:rPr>
          <w:sz w:val="20"/>
          <w:szCs w:val="24"/>
          <w:lang w:val="en-GB" w:eastAsia="de-DE"/>
        </w:rPr>
        <w:t xml:space="preserve"> The average altitude of the research basins ranges from 320 to 1410 m and the </w:t>
      </w:r>
      <w:ins w:id="102" w:author="Post, David (L&amp;W, Black Mountain)" w:date="2019-04-23T17:22:00Z">
        <w:r w:rsidR="00347ACB">
          <w:rPr>
            <w:sz w:val="20"/>
            <w:szCs w:val="24"/>
            <w:lang w:val="en-GB" w:eastAsia="de-DE"/>
          </w:rPr>
          <w:t>elevations</w:t>
        </w:r>
      </w:ins>
      <w:del w:id="103" w:author="Post, David (L&amp;W, Black Mountain)" w:date="2019-04-23T17:22:00Z">
        <w:r w:rsidRPr="004128DC" w:rsidDel="00347ACB">
          <w:rPr>
            <w:sz w:val="20"/>
            <w:szCs w:val="24"/>
            <w:lang w:val="en-GB" w:eastAsia="de-DE"/>
          </w:rPr>
          <w:delText>values</w:delText>
        </w:r>
      </w:del>
      <w:r w:rsidRPr="004128DC">
        <w:rPr>
          <w:sz w:val="20"/>
          <w:szCs w:val="24"/>
          <w:lang w:val="en-GB" w:eastAsia="de-DE"/>
        </w:rPr>
        <w:t xml:space="preserve"> of the outlet gauges</w:t>
      </w:r>
      <w:ins w:id="104" w:author="Post, David (L&amp;W, Black Mountain)" w:date="2019-04-23T17:22:00Z">
        <w:r w:rsidR="00347ACB">
          <w:rPr>
            <w:sz w:val="20"/>
            <w:szCs w:val="24"/>
            <w:lang w:val="en-GB" w:eastAsia="de-DE"/>
          </w:rPr>
          <w:t xml:space="preserve"> range</w:t>
        </w:r>
      </w:ins>
      <w:r w:rsidRPr="004128DC">
        <w:rPr>
          <w:sz w:val="20"/>
          <w:szCs w:val="24"/>
          <w:lang w:val="en-GB" w:eastAsia="de-DE"/>
        </w:rPr>
        <w:t xml:space="preserve"> from -1.55 to 833 m respectively. The lower parts of the Yana and Indigirka basin area are </w:t>
      </w:r>
      <w:ins w:id="105" w:author="Post, David (L&amp;W, Black Mountain)" w:date="2019-04-23T17:23:00Z">
        <w:r w:rsidR="00347ACB">
          <w:rPr>
            <w:sz w:val="20"/>
            <w:szCs w:val="24"/>
            <w:lang w:val="en-GB" w:eastAsia="de-DE"/>
          </w:rPr>
          <w:t>re</w:t>
        </w:r>
      </w:ins>
      <w:r w:rsidRPr="004128DC">
        <w:rPr>
          <w:sz w:val="20"/>
          <w:szCs w:val="24"/>
          <w:lang w:val="en-GB" w:eastAsia="de-DE"/>
        </w:rPr>
        <w:t>presented by the Yano-</w:t>
      </w:r>
      <w:proofErr w:type="spellStart"/>
      <w:r w:rsidRPr="004128DC">
        <w:rPr>
          <w:sz w:val="20"/>
          <w:szCs w:val="24"/>
          <w:lang w:val="en-GB" w:eastAsia="de-DE"/>
        </w:rPr>
        <w:t>Indigirskaya</w:t>
      </w:r>
      <w:proofErr w:type="spellEnd"/>
      <w:r w:rsidRPr="004128DC">
        <w:rPr>
          <w:sz w:val="20"/>
          <w:szCs w:val="24"/>
          <w:lang w:val="en-GB" w:eastAsia="de-DE"/>
        </w:rPr>
        <w:t xml:space="preserve"> Lowland. The average height</w:t>
      </w:r>
      <w:ins w:id="106" w:author="Post, David (L&amp;W, Black Mountain)" w:date="2019-04-23T17:23:00Z">
        <w:r w:rsidR="00347ACB">
          <w:rPr>
            <w:sz w:val="20"/>
            <w:szCs w:val="24"/>
            <w:lang w:val="en-GB" w:eastAsia="de-DE"/>
          </w:rPr>
          <w:t xml:space="preserve"> of the lowland</w:t>
        </w:r>
      </w:ins>
      <w:r w:rsidRPr="004128DC">
        <w:rPr>
          <w:sz w:val="20"/>
          <w:szCs w:val="24"/>
          <w:lang w:val="en-GB" w:eastAsia="de-DE"/>
        </w:rPr>
        <w:t xml:space="preserve"> is above 30-80 m</w:t>
      </w:r>
      <w:ins w:id="107" w:author="Post, David (L&amp;W, Black Mountain)" w:date="2019-04-23T17:23:00Z">
        <w:r w:rsidR="00347ACB">
          <w:rPr>
            <w:sz w:val="20"/>
            <w:szCs w:val="24"/>
            <w:lang w:val="en-GB" w:eastAsia="de-DE"/>
          </w:rPr>
          <w:t>, with</w:t>
        </w:r>
      </w:ins>
      <w:del w:id="108" w:author="Post, David (L&amp;W, Black Mountain)" w:date="2019-04-23T17:23:00Z">
        <w:r w:rsidRPr="004128DC" w:rsidDel="00347ACB">
          <w:rPr>
            <w:sz w:val="20"/>
            <w:szCs w:val="24"/>
            <w:lang w:val="en-GB" w:eastAsia="de-DE"/>
          </w:rPr>
          <w:delText>.</w:delText>
        </w:r>
      </w:del>
      <w:r w:rsidRPr="004128DC">
        <w:rPr>
          <w:sz w:val="20"/>
          <w:szCs w:val="24"/>
          <w:lang w:val="en-GB" w:eastAsia="de-DE"/>
        </w:rPr>
        <w:t xml:space="preserve"> </w:t>
      </w:r>
      <w:del w:id="109" w:author="Post, David (L&amp;W, Black Mountain)" w:date="2019-04-23T17:23:00Z">
        <w:r w:rsidRPr="004128DC" w:rsidDel="00347ACB">
          <w:rPr>
            <w:sz w:val="20"/>
            <w:szCs w:val="24"/>
            <w:lang w:val="en-GB" w:eastAsia="de-DE"/>
          </w:rPr>
          <w:delText>S</w:delText>
        </w:r>
      </w:del>
      <w:ins w:id="110" w:author="Post, David (L&amp;W, Black Mountain)" w:date="2019-04-23T17:23:00Z">
        <w:r w:rsidR="00347ACB">
          <w:rPr>
            <w:sz w:val="20"/>
            <w:szCs w:val="24"/>
            <w:lang w:val="en-GB" w:eastAsia="de-DE"/>
          </w:rPr>
          <w:t>s</w:t>
        </w:r>
      </w:ins>
      <w:r w:rsidRPr="004128DC">
        <w:rPr>
          <w:sz w:val="20"/>
          <w:szCs w:val="24"/>
          <w:lang w:val="en-GB" w:eastAsia="de-DE"/>
        </w:rPr>
        <w:t>ome</w:t>
      </w:r>
      <w:del w:id="111" w:author="Post, David (L&amp;W, Black Mountain)" w:date="2019-04-23T17:24:00Z">
        <w:r w:rsidRPr="004128DC" w:rsidDel="00347ACB">
          <w:rPr>
            <w:sz w:val="20"/>
            <w:szCs w:val="24"/>
            <w:lang w:val="en-GB" w:eastAsia="de-DE"/>
          </w:rPr>
          <w:delText xml:space="preserve"> </w:delText>
        </w:r>
      </w:del>
      <w:ins w:id="112" w:author="Post, David (L&amp;W, Black Mountain)" w:date="2019-04-23T17:24:00Z">
        <w:r w:rsidR="00347ACB">
          <w:rPr>
            <w:sz w:val="20"/>
            <w:szCs w:val="24"/>
            <w:lang w:val="en-GB" w:eastAsia="de-DE"/>
          </w:rPr>
          <w:t xml:space="preserve"> parts</w:t>
        </w:r>
      </w:ins>
      <w:del w:id="113" w:author="Post, David (L&amp;W, Black Mountain)" w:date="2019-04-23T17:24:00Z">
        <w:r w:rsidRPr="004128DC" w:rsidDel="00347ACB">
          <w:rPr>
            <w:sz w:val="20"/>
            <w:szCs w:val="24"/>
            <w:lang w:val="en-GB" w:eastAsia="de-DE"/>
          </w:rPr>
          <w:delText>p</w:delText>
        </w:r>
      </w:del>
      <w:del w:id="114" w:author="Post, David (L&amp;W, Black Mountain)" w:date="2019-04-23T17:23:00Z">
        <w:r w:rsidRPr="004128DC" w:rsidDel="00347ACB">
          <w:rPr>
            <w:sz w:val="20"/>
            <w:szCs w:val="24"/>
            <w:lang w:val="en-GB" w:eastAsia="de-DE"/>
          </w:rPr>
          <w:delText>laces</w:delText>
        </w:r>
      </w:del>
      <w:r w:rsidRPr="004128DC">
        <w:rPr>
          <w:sz w:val="20"/>
          <w:szCs w:val="24"/>
          <w:lang w:val="en-GB" w:eastAsia="de-DE"/>
        </w:rPr>
        <w:t xml:space="preserve"> of the lowland </w:t>
      </w:r>
      <w:del w:id="115" w:author="Post, David (L&amp;W, Black Mountain)" w:date="2019-04-23T17:24:00Z">
        <w:r w:rsidRPr="004128DC" w:rsidDel="00347ACB">
          <w:rPr>
            <w:sz w:val="20"/>
            <w:szCs w:val="24"/>
            <w:lang w:val="en-GB" w:eastAsia="de-DE"/>
          </w:rPr>
          <w:delText xml:space="preserve">are </w:delText>
        </w:r>
      </w:del>
      <w:r w:rsidRPr="004128DC">
        <w:rPr>
          <w:sz w:val="20"/>
          <w:szCs w:val="24"/>
          <w:lang w:val="en-GB" w:eastAsia="de-DE"/>
        </w:rPr>
        <w:t>raised up to more than 500 m.</w:t>
      </w:r>
    </w:p>
    <w:p w14:paraId="339658BA" w14:textId="77777777" w:rsidR="004D46B4" w:rsidRPr="004128DC" w:rsidRDefault="00E52A42" w:rsidP="004D46B4">
      <w:pPr>
        <w:pStyle w:val="10"/>
        <w:numPr>
          <w:ilvl w:val="1"/>
          <w:numId w:val="13"/>
        </w:numPr>
        <w:pBdr>
          <w:top w:val="nil"/>
          <w:left w:val="nil"/>
          <w:bottom w:val="nil"/>
          <w:right w:val="nil"/>
          <w:between w:val="nil"/>
        </w:pBdr>
        <w:tabs>
          <w:tab w:val="left" w:pos="284"/>
        </w:tabs>
        <w:spacing w:before="240" w:after="240"/>
        <w:ind w:left="0" w:firstLine="0"/>
        <w:contextualSpacing/>
        <w:jc w:val="both"/>
        <w:rPr>
          <w:rFonts w:cs="Arial"/>
          <w:b/>
          <w:bCs/>
          <w:sz w:val="20"/>
          <w:szCs w:val="26"/>
          <w:lang w:val="en-GB" w:eastAsia="de-DE"/>
        </w:rPr>
      </w:pPr>
      <w:r w:rsidRPr="004128DC">
        <w:rPr>
          <w:rFonts w:cs="Arial"/>
          <w:b/>
          <w:bCs/>
          <w:sz w:val="20"/>
          <w:szCs w:val="26"/>
          <w:lang w:val="en-GB" w:eastAsia="de-DE"/>
        </w:rPr>
        <w:t>Climate</w:t>
      </w:r>
    </w:p>
    <w:p w14:paraId="29D6A619" w14:textId="77777777" w:rsidR="004D46B4" w:rsidRPr="004128DC" w:rsidRDefault="004D46B4" w:rsidP="004D46B4">
      <w:pPr>
        <w:pStyle w:val="10"/>
        <w:pBdr>
          <w:top w:val="nil"/>
          <w:left w:val="nil"/>
          <w:bottom w:val="nil"/>
          <w:right w:val="nil"/>
          <w:between w:val="nil"/>
        </w:pBdr>
        <w:tabs>
          <w:tab w:val="left" w:pos="284"/>
        </w:tabs>
        <w:spacing w:before="240" w:after="240"/>
        <w:contextualSpacing/>
        <w:jc w:val="both"/>
        <w:rPr>
          <w:rFonts w:cs="Arial"/>
          <w:b/>
          <w:bCs/>
          <w:sz w:val="20"/>
          <w:szCs w:val="26"/>
          <w:lang w:val="en-GB" w:eastAsia="de-DE"/>
        </w:rPr>
      </w:pPr>
    </w:p>
    <w:p w14:paraId="2AAECE59" w14:textId="77777777" w:rsidR="00DD4D58" w:rsidRPr="004128DC" w:rsidRDefault="00E52A42" w:rsidP="00C75B40">
      <w:pPr>
        <w:pStyle w:val="10"/>
        <w:tabs>
          <w:tab w:val="left" w:pos="720"/>
        </w:tabs>
        <w:spacing w:line="360" w:lineRule="auto"/>
        <w:jc w:val="both"/>
        <w:rPr>
          <w:sz w:val="20"/>
          <w:szCs w:val="24"/>
          <w:lang w:val="en-GB" w:eastAsia="de-DE"/>
        </w:rPr>
      </w:pPr>
      <w:r w:rsidRPr="004128DC">
        <w:rPr>
          <w:sz w:val="20"/>
          <w:szCs w:val="24"/>
          <w:lang w:val="en-GB" w:eastAsia="de-DE"/>
        </w:rPr>
        <w:t xml:space="preserve">The study territory </w:t>
      </w:r>
      <w:r w:rsidR="00000090" w:rsidRPr="004128DC">
        <w:rPr>
          <w:sz w:val="20"/>
          <w:szCs w:val="24"/>
          <w:lang w:val="en-GB" w:eastAsia="de-DE"/>
        </w:rPr>
        <w:t>is the</w:t>
      </w:r>
      <w:r w:rsidRPr="004128DC">
        <w:rPr>
          <w:sz w:val="20"/>
          <w:szCs w:val="24"/>
          <w:lang w:val="en-GB" w:eastAsia="de-DE"/>
        </w:rPr>
        <w:t xml:space="preserve"> region where the Northern Hemisphere’s </w:t>
      </w:r>
      <w:r w:rsidR="00CD4915" w:rsidRPr="004128DC">
        <w:rPr>
          <w:sz w:val="20"/>
          <w:szCs w:val="24"/>
          <w:lang w:val="en-GB" w:eastAsia="de-DE"/>
        </w:rPr>
        <w:t>‘</w:t>
      </w:r>
      <w:r w:rsidRPr="004128DC">
        <w:rPr>
          <w:sz w:val="20"/>
          <w:szCs w:val="24"/>
          <w:lang w:val="en-GB" w:eastAsia="de-DE"/>
        </w:rPr>
        <w:t>pole</w:t>
      </w:r>
      <w:r w:rsidR="00CD4915" w:rsidRPr="004128DC">
        <w:rPr>
          <w:sz w:val="20"/>
          <w:szCs w:val="24"/>
          <w:lang w:val="en-GB" w:eastAsia="de-DE"/>
        </w:rPr>
        <w:t xml:space="preserve"> of cold’</w:t>
      </w:r>
      <w:r w:rsidRPr="004128DC">
        <w:rPr>
          <w:sz w:val="20"/>
          <w:szCs w:val="24"/>
          <w:lang w:val="en-GB" w:eastAsia="de-DE"/>
        </w:rPr>
        <w:t xml:space="preserve"> is located. </w:t>
      </w:r>
      <w:r w:rsidR="00493443" w:rsidRPr="004128DC">
        <w:rPr>
          <w:sz w:val="20"/>
          <w:szCs w:val="24"/>
          <w:lang w:val="en-GB" w:eastAsia="de-DE"/>
        </w:rPr>
        <w:t>The a</w:t>
      </w:r>
      <w:r w:rsidRPr="004128DC">
        <w:rPr>
          <w:sz w:val="20"/>
          <w:szCs w:val="24"/>
          <w:lang w:val="en-GB" w:eastAsia="de-DE"/>
        </w:rPr>
        <w:t xml:space="preserve">bsolute minimum </w:t>
      </w:r>
      <w:r w:rsidR="00493443" w:rsidRPr="004128DC">
        <w:rPr>
          <w:sz w:val="20"/>
          <w:szCs w:val="24"/>
          <w:lang w:val="en-GB" w:eastAsia="de-DE"/>
        </w:rPr>
        <w:t>there has</w:t>
      </w:r>
      <w:r w:rsidRPr="004128DC">
        <w:rPr>
          <w:sz w:val="20"/>
          <w:szCs w:val="24"/>
          <w:lang w:val="en-GB" w:eastAsia="de-DE"/>
        </w:rPr>
        <w:t xml:space="preserve"> reach</w:t>
      </w:r>
      <w:r w:rsidR="00493443" w:rsidRPr="004128DC">
        <w:rPr>
          <w:sz w:val="20"/>
          <w:szCs w:val="24"/>
          <w:lang w:val="en-GB" w:eastAsia="de-DE"/>
        </w:rPr>
        <w:t>ed</w:t>
      </w:r>
      <w:r w:rsidR="004D4A7D">
        <w:rPr>
          <w:sz w:val="20"/>
          <w:szCs w:val="24"/>
          <w:lang w:val="en-GB" w:eastAsia="de-DE"/>
        </w:rPr>
        <w:t xml:space="preserve"> </w:t>
      </w:r>
      <w:r w:rsidRPr="004128DC">
        <w:rPr>
          <w:sz w:val="20"/>
          <w:szCs w:val="24"/>
          <w:lang w:val="en-GB" w:eastAsia="de-DE"/>
        </w:rPr>
        <w:t>record levels</w:t>
      </w:r>
      <w:r w:rsidR="004D4A7D">
        <w:rPr>
          <w:sz w:val="20"/>
          <w:szCs w:val="24"/>
          <w:lang w:val="en-GB" w:eastAsia="de-DE"/>
        </w:rPr>
        <w:t xml:space="preserve"> for the Northern Hemisphere</w:t>
      </w:r>
      <w:r w:rsidRPr="004128DC">
        <w:rPr>
          <w:sz w:val="20"/>
          <w:szCs w:val="24"/>
          <w:lang w:val="en-GB" w:eastAsia="de-DE"/>
        </w:rPr>
        <w:t>: down as far as -71</w:t>
      </w:r>
      <w:r w:rsidR="00515604" w:rsidRPr="004128DC">
        <w:rPr>
          <w:sz w:val="20"/>
          <w:szCs w:val="24"/>
          <w:lang w:val="en-GB" w:eastAsia="de-DE"/>
        </w:rPr>
        <w:t>°</w:t>
      </w:r>
      <w:r w:rsidRPr="004128DC">
        <w:rPr>
          <w:sz w:val="20"/>
          <w:szCs w:val="24"/>
          <w:lang w:val="en-GB" w:eastAsia="de-DE"/>
        </w:rPr>
        <w:t>С in Oymy</w:t>
      </w:r>
      <w:r w:rsidR="00314D01" w:rsidRPr="004128DC">
        <w:rPr>
          <w:sz w:val="20"/>
          <w:szCs w:val="24"/>
          <w:lang w:val="en-GB" w:eastAsia="de-DE"/>
        </w:rPr>
        <w:t>akon and -68</w:t>
      </w:r>
      <w:r w:rsidR="00515604" w:rsidRPr="004128DC">
        <w:rPr>
          <w:sz w:val="20"/>
          <w:szCs w:val="24"/>
          <w:lang w:val="en-GB" w:eastAsia="de-DE"/>
        </w:rPr>
        <w:t>°</w:t>
      </w:r>
      <w:r w:rsidR="00314D01" w:rsidRPr="004128DC">
        <w:rPr>
          <w:sz w:val="20"/>
          <w:szCs w:val="24"/>
          <w:lang w:val="en-GB" w:eastAsia="de-DE"/>
        </w:rPr>
        <w:t>С in Verkhoyansk (</w:t>
      </w:r>
      <w:proofErr w:type="spellStart"/>
      <w:r w:rsidR="00314D01" w:rsidRPr="004128DC">
        <w:rPr>
          <w:sz w:val="20"/>
          <w:szCs w:val="24"/>
          <w:lang w:val="en-GB" w:eastAsia="de-DE"/>
        </w:rPr>
        <w:t>Ivanova</w:t>
      </w:r>
      <w:proofErr w:type="spellEnd"/>
      <w:r w:rsidR="00314D01" w:rsidRPr="004128DC">
        <w:rPr>
          <w:sz w:val="20"/>
          <w:szCs w:val="24"/>
          <w:lang w:val="en-GB" w:eastAsia="de-DE"/>
        </w:rPr>
        <w:t>, 2006)</w:t>
      </w:r>
      <w:r w:rsidRPr="004128DC">
        <w:rPr>
          <w:sz w:val="20"/>
          <w:szCs w:val="24"/>
          <w:lang w:val="en-GB" w:eastAsia="de-DE"/>
        </w:rPr>
        <w:t xml:space="preserve">. The research region’s climate is distinctly continental. Long-time average annual air temperature </w:t>
      </w:r>
      <w:r w:rsidR="00A0205E">
        <w:rPr>
          <w:sz w:val="20"/>
          <w:szCs w:val="24"/>
          <w:lang w:val="en-GB" w:eastAsia="de-DE"/>
        </w:rPr>
        <w:t>r</w:t>
      </w:r>
      <w:r w:rsidR="00A0205E" w:rsidRPr="004128DC">
        <w:rPr>
          <w:sz w:val="20"/>
          <w:szCs w:val="24"/>
          <w:lang w:val="en-GB" w:eastAsia="de-DE"/>
        </w:rPr>
        <w:t xml:space="preserve">anges </w:t>
      </w:r>
      <w:r w:rsidRPr="004128DC">
        <w:rPr>
          <w:sz w:val="20"/>
          <w:szCs w:val="24"/>
          <w:lang w:val="en-GB" w:eastAsia="de-DE"/>
        </w:rPr>
        <w:t>from -16.1</w:t>
      </w:r>
      <w:r w:rsidR="00515604" w:rsidRPr="004128DC">
        <w:rPr>
          <w:sz w:val="20"/>
          <w:szCs w:val="24"/>
          <w:lang w:val="en-GB" w:eastAsia="de-DE"/>
        </w:rPr>
        <w:t>°</w:t>
      </w:r>
      <w:r w:rsidRPr="004128DC">
        <w:rPr>
          <w:sz w:val="20"/>
          <w:szCs w:val="24"/>
          <w:lang w:val="en-GB" w:eastAsia="de-DE"/>
        </w:rPr>
        <w:t>С (Oymyakon, 726 m, 1930-2012) to -13.1</w:t>
      </w:r>
      <w:r w:rsidR="00515604" w:rsidRPr="004128DC">
        <w:rPr>
          <w:sz w:val="20"/>
          <w:szCs w:val="24"/>
          <w:lang w:val="en-GB" w:eastAsia="de-DE"/>
        </w:rPr>
        <w:t>°</w:t>
      </w:r>
      <w:r w:rsidRPr="004128DC">
        <w:rPr>
          <w:sz w:val="20"/>
          <w:szCs w:val="24"/>
          <w:lang w:val="en-GB" w:eastAsia="de-DE"/>
        </w:rPr>
        <w:t>С (</w:t>
      </w:r>
      <w:proofErr w:type="spellStart"/>
      <w:r w:rsidRPr="004128DC">
        <w:rPr>
          <w:sz w:val="20"/>
          <w:szCs w:val="24"/>
          <w:lang w:val="en-GB" w:eastAsia="de-DE"/>
        </w:rPr>
        <w:t>Vostochnaya</w:t>
      </w:r>
      <w:proofErr w:type="spellEnd"/>
      <w:r w:rsidRPr="004128DC">
        <w:rPr>
          <w:sz w:val="20"/>
          <w:szCs w:val="24"/>
          <w:lang w:val="en-GB" w:eastAsia="de-DE"/>
        </w:rPr>
        <w:t xml:space="preserve">, 1288 m, 1942-2012). Minimum mean monthly temperatures are typically observed in January and can fall </w:t>
      </w:r>
      <w:r w:rsidR="00493443" w:rsidRPr="004128DC">
        <w:rPr>
          <w:sz w:val="20"/>
          <w:szCs w:val="24"/>
          <w:lang w:val="en-GB" w:eastAsia="de-DE"/>
        </w:rPr>
        <w:t>as low as</w:t>
      </w:r>
      <w:r w:rsidRPr="004128DC">
        <w:rPr>
          <w:sz w:val="20"/>
          <w:szCs w:val="24"/>
          <w:lang w:val="en-GB" w:eastAsia="de-DE"/>
        </w:rPr>
        <w:t xml:space="preserve"> -47.1</w:t>
      </w:r>
      <w:r w:rsidR="00515604" w:rsidRPr="004128DC">
        <w:rPr>
          <w:sz w:val="20"/>
          <w:szCs w:val="24"/>
          <w:lang w:val="en-GB" w:eastAsia="de-DE"/>
        </w:rPr>
        <w:t>°</w:t>
      </w:r>
      <w:r w:rsidRPr="004128DC">
        <w:rPr>
          <w:sz w:val="20"/>
          <w:szCs w:val="24"/>
          <w:lang w:val="en-GB" w:eastAsia="de-DE"/>
        </w:rPr>
        <w:t>С (Oymyakon) and -33.8</w:t>
      </w:r>
      <w:r w:rsidR="00515604" w:rsidRPr="004128DC">
        <w:rPr>
          <w:sz w:val="20"/>
          <w:szCs w:val="24"/>
          <w:lang w:val="en-GB" w:eastAsia="de-DE"/>
        </w:rPr>
        <w:t>°</w:t>
      </w:r>
      <w:r w:rsidRPr="004128DC">
        <w:rPr>
          <w:sz w:val="20"/>
          <w:szCs w:val="24"/>
          <w:lang w:val="en-GB" w:eastAsia="de-DE"/>
        </w:rPr>
        <w:t>С (</w:t>
      </w:r>
      <w:proofErr w:type="spellStart"/>
      <w:r w:rsidRPr="004128DC">
        <w:rPr>
          <w:sz w:val="20"/>
          <w:szCs w:val="24"/>
          <w:lang w:val="en-GB" w:eastAsia="de-DE"/>
        </w:rPr>
        <w:t>Vostochnaya</w:t>
      </w:r>
      <w:proofErr w:type="spellEnd"/>
      <w:r w:rsidRPr="004128DC">
        <w:rPr>
          <w:sz w:val="20"/>
          <w:szCs w:val="24"/>
          <w:lang w:val="en-GB" w:eastAsia="de-DE"/>
        </w:rPr>
        <w:t>). Maximum average monthly temperatures are</w:t>
      </w:r>
      <w:r w:rsidR="00951B62" w:rsidRPr="004128DC">
        <w:rPr>
          <w:sz w:val="20"/>
          <w:szCs w:val="24"/>
          <w:lang w:val="en-GB" w:eastAsia="de-DE"/>
        </w:rPr>
        <w:t xml:space="preserve"> observed in July, averaging</w:t>
      </w:r>
      <w:r w:rsidRPr="004128DC">
        <w:rPr>
          <w:sz w:val="20"/>
          <w:szCs w:val="24"/>
          <w:lang w:val="en-GB" w:eastAsia="de-DE"/>
        </w:rPr>
        <w:t xml:space="preserve"> 15.7˚С and 11.8</w:t>
      </w:r>
      <w:r w:rsidR="00515604" w:rsidRPr="004128DC">
        <w:rPr>
          <w:sz w:val="20"/>
          <w:szCs w:val="24"/>
          <w:lang w:val="en-GB" w:eastAsia="de-DE"/>
        </w:rPr>
        <w:t>°</w:t>
      </w:r>
      <w:r w:rsidRPr="004128DC">
        <w:rPr>
          <w:sz w:val="20"/>
          <w:szCs w:val="24"/>
          <w:lang w:val="en-GB" w:eastAsia="de-DE"/>
        </w:rPr>
        <w:t xml:space="preserve">С for stations </w:t>
      </w:r>
      <w:proofErr w:type="spellStart"/>
      <w:r w:rsidRPr="004128DC">
        <w:rPr>
          <w:sz w:val="20"/>
          <w:szCs w:val="24"/>
          <w:lang w:val="en-GB" w:eastAsia="de-DE"/>
        </w:rPr>
        <w:t>Yurty</w:t>
      </w:r>
      <w:proofErr w:type="spellEnd"/>
      <w:r w:rsidRPr="004128DC">
        <w:rPr>
          <w:sz w:val="20"/>
          <w:szCs w:val="24"/>
          <w:lang w:val="en-GB" w:eastAsia="de-DE"/>
        </w:rPr>
        <w:t xml:space="preserve"> (590 m, 1957-2012) a</w:t>
      </w:r>
      <w:r w:rsidR="00951B62" w:rsidRPr="004128DC">
        <w:rPr>
          <w:sz w:val="20"/>
          <w:szCs w:val="24"/>
          <w:lang w:val="en-GB" w:eastAsia="de-DE"/>
        </w:rPr>
        <w:t xml:space="preserve">nd </w:t>
      </w:r>
      <w:proofErr w:type="spellStart"/>
      <w:r w:rsidR="00951B62" w:rsidRPr="004128DC">
        <w:rPr>
          <w:sz w:val="20"/>
          <w:szCs w:val="24"/>
          <w:lang w:val="en-GB" w:eastAsia="de-DE"/>
        </w:rPr>
        <w:t>Vostochnaya</w:t>
      </w:r>
      <w:proofErr w:type="spellEnd"/>
      <w:r w:rsidR="00951B62" w:rsidRPr="004128DC">
        <w:rPr>
          <w:sz w:val="20"/>
          <w:szCs w:val="24"/>
          <w:lang w:val="en-GB" w:eastAsia="de-DE"/>
        </w:rPr>
        <w:t>, respectively.</w:t>
      </w:r>
      <w:r w:rsidR="00C75B40">
        <w:rPr>
          <w:sz w:val="20"/>
          <w:szCs w:val="24"/>
          <w:lang w:val="en-GB" w:eastAsia="de-DE"/>
        </w:rPr>
        <w:t xml:space="preserve"> </w:t>
      </w:r>
      <w:r w:rsidRPr="004128DC">
        <w:rPr>
          <w:sz w:val="20"/>
          <w:szCs w:val="24"/>
          <w:lang w:val="en-GB" w:eastAsia="de-DE"/>
        </w:rPr>
        <w:t xml:space="preserve">Steady cold weather begins in the first </w:t>
      </w:r>
      <w:r w:rsidR="00CD4915" w:rsidRPr="004128DC">
        <w:rPr>
          <w:sz w:val="20"/>
          <w:szCs w:val="24"/>
          <w:lang w:val="en-GB" w:eastAsia="de-DE"/>
        </w:rPr>
        <w:t>week</w:t>
      </w:r>
      <w:r w:rsidRPr="004128DC">
        <w:rPr>
          <w:sz w:val="20"/>
          <w:szCs w:val="24"/>
          <w:lang w:val="en-GB" w:eastAsia="de-DE"/>
        </w:rPr>
        <w:t xml:space="preserve"> of October; spring starts in the second part of May or at the beginning of June, when seasonal snow cover starts to melt. Snow accumulation is relatively small and accounts for 25-30 cm depth.</w:t>
      </w:r>
      <w:r w:rsidR="00C75B40">
        <w:rPr>
          <w:sz w:val="20"/>
          <w:szCs w:val="24"/>
          <w:lang w:val="en-GB" w:eastAsia="de-DE"/>
        </w:rPr>
        <w:t xml:space="preserve"> </w:t>
      </w:r>
      <w:r w:rsidRPr="004128DC">
        <w:rPr>
          <w:sz w:val="20"/>
          <w:szCs w:val="24"/>
          <w:lang w:val="en-GB" w:eastAsia="de-DE"/>
        </w:rPr>
        <w:t xml:space="preserve">Annual average precipitation at Verkhoyansk meteorological station (137 m, 1966-2012) is about 180 mm, </w:t>
      </w:r>
      <w:r w:rsidR="00CD4915" w:rsidRPr="004128DC">
        <w:rPr>
          <w:sz w:val="20"/>
          <w:szCs w:val="24"/>
          <w:lang w:val="en-GB" w:eastAsia="de-DE"/>
        </w:rPr>
        <w:t xml:space="preserve">while </w:t>
      </w:r>
      <w:r w:rsidRPr="004128DC">
        <w:rPr>
          <w:sz w:val="20"/>
          <w:szCs w:val="24"/>
          <w:lang w:val="en-GB" w:eastAsia="de-DE"/>
        </w:rPr>
        <w:t xml:space="preserve">at </w:t>
      </w:r>
      <w:proofErr w:type="spellStart"/>
      <w:r w:rsidRPr="004128DC">
        <w:rPr>
          <w:sz w:val="20"/>
          <w:szCs w:val="24"/>
          <w:lang w:val="en-GB" w:eastAsia="de-DE"/>
        </w:rPr>
        <w:t>Vostochnaya</w:t>
      </w:r>
      <w:proofErr w:type="spellEnd"/>
      <w:r w:rsidRPr="004128DC">
        <w:rPr>
          <w:sz w:val="20"/>
          <w:szCs w:val="24"/>
          <w:lang w:val="en-GB" w:eastAsia="de-DE"/>
        </w:rPr>
        <w:t xml:space="preserve"> (1966-2012) </w:t>
      </w:r>
      <w:r w:rsidR="00CD4915" w:rsidRPr="004128DC">
        <w:rPr>
          <w:sz w:val="20"/>
          <w:szCs w:val="24"/>
          <w:lang w:val="en-GB" w:eastAsia="de-DE"/>
        </w:rPr>
        <w:t xml:space="preserve">it </w:t>
      </w:r>
      <w:r w:rsidRPr="004128DC">
        <w:rPr>
          <w:sz w:val="20"/>
          <w:szCs w:val="24"/>
          <w:lang w:val="en-GB" w:eastAsia="de-DE"/>
        </w:rPr>
        <w:t>is 280 mm. Most precipitation (over 60%) occurs in summer,</w:t>
      </w:r>
      <w:r w:rsidR="00CD4915" w:rsidRPr="004128DC">
        <w:rPr>
          <w:sz w:val="20"/>
          <w:szCs w:val="24"/>
          <w:lang w:val="en-GB" w:eastAsia="de-DE"/>
        </w:rPr>
        <w:t xml:space="preserve"> with a peak</w:t>
      </w:r>
      <w:r w:rsidRPr="004128DC">
        <w:rPr>
          <w:sz w:val="20"/>
          <w:szCs w:val="24"/>
          <w:lang w:val="en-GB" w:eastAsia="de-DE"/>
        </w:rPr>
        <w:t xml:space="preserve"> in July </w:t>
      </w:r>
      <w:r w:rsidR="00CD4915" w:rsidRPr="004128DC">
        <w:rPr>
          <w:sz w:val="20"/>
          <w:szCs w:val="24"/>
          <w:lang w:val="en-GB" w:eastAsia="de-DE"/>
        </w:rPr>
        <w:t xml:space="preserve">of up to </w:t>
      </w:r>
      <w:r w:rsidRPr="004128DC">
        <w:rPr>
          <w:sz w:val="20"/>
          <w:szCs w:val="24"/>
          <w:lang w:val="en-GB" w:eastAsia="de-DE"/>
        </w:rPr>
        <w:t>70 mm per month (</w:t>
      </w:r>
      <w:proofErr w:type="spellStart"/>
      <w:r w:rsidRPr="004128DC">
        <w:rPr>
          <w:sz w:val="20"/>
          <w:szCs w:val="24"/>
          <w:lang w:val="en-GB" w:eastAsia="de-DE"/>
        </w:rPr>
        <w:t>Vostochnaya</w:t>
      </w:r>
      <w:proofErr w:type="spellEnd"/>
      <w:r w:rsidRPr="004128DC">
        <w:rPr>
          <w:sz w:val="20"/>
          <w:szCs w:val="24"/>
          <w:lang w:val="en-GB" w:eastAsia="de-DE"/>
        </w:rPr>
        <w:t>, 1966-2012).</w:t>
      </w:r>
    </w:p>
    <w:p w14:paraId="0F2EE7D4" w14:textId="77777777" w:rsidR="00DD4D58" w:rsidRPr="004128DC" w:rsidRDefault="00E52A42" w:rsidP="004D46B4">
      <w:pPr>
        <w:pStyle w:val="10"/>
        <w:numPr>
          <w:ilvl w:val="1"/>
          <w:numId w:val="13"/>
        </w:numPr>
        <w:pBdr>
          <w:top w:val="nil"/>
          <w:left w:val="nil"/>
          <w:bottom w:val="nil"/>
          <w:right w:val="nil"/>
          <w:between w:val="nil"/>
        </w:pBdr>
        <w:tabs>
          <w:tab w:val="left" w:pos="284"/>
        </w:tabs>
        <w:spacing w:before="240"/>
        <w:ind w:left="0" w:firstLine="0"/>
        <w:contextualSpacing/>
        <w:jc w:val="both"/>
        <w:rPr>
          <w:rFonts w:cs="Arial"/>
          <w:b/>
          <w:bCs/>
          <w:sz w:val="20"/>
          <w:szCs w:val="26"/>
          <w:lang w:val="en-GB" w:eastAsia="de-DE"/>
        </w:rPr>
      </w:pPr>
      <w:r w:rsidRPr="004128DC">
        <w:rPr>
          <w:rFonts w:cs="Arial"/>
          <w:b/>
          <w:bCs/>
          <w:sz w:val="20"/>
          <w:szCs w:val="26"/>
          <w:lang w:val="en-GB" w:eastAsia="de-DE"/>
        </w:rPr>
        <w:t>Soil, vegetation and landscapes</w:t>
      </w:r>
    </w:p>
    <w:p w14:paraId="15806C09" w14:textId="77777777" w:rsidR="004D46B4" w:rsidRPr="004128DC" w:rsidRDefault="004D46B4" w:rsidP="004D46B4">
      <w:pPr>
        <w:pStyle w:val="10"/>
        <w:pBdr>
          <w:top w:val="nil"/>
          <w:left w:val="nil"/>
          <w:bottom w:val="nil"/>
          <w:right w:val="nil"/>
          <w:between w:val="nil"/>
        </w:pBdr>
        <w:tabs>
          <w:tab w:val="left" w:pos="284"/>
        </w:tabs>
        <w:spacing w:before="240"/>
        <w:contextualSpacing/>
        <w:jc w:val="both"/>
        <w:rPr>
          <w:rFonts w:cs="Arial"/>
          <w:b/>
          <w:bCs/>
          <w:sz w:val="20"/>
          <w:szCs w:val="26"/>
          <w:lang w:val="en-GB" w:eastAsia="de-DE"/>
        </w:rPr>
      </w:pPr>
    </w:p>
    <w:p w14:paraId="7ABD5BB3" w14:textId="77777777" w:rsidR="00DD4D58" w:rsidRPr="004128DC" w:rsidRDefault="00E52A42" w:rsidP="00C75B40">
      <w:pPr>
        <w:pStyle w:val="10"/>
        <w:tabs>
          <w:tab w:val="left" w:pos="720"/>
        </w:tabs>
        <w:spacing w:line="360" w:lineRule="auto"/>
        <w:jc w:val="both"/>
        <w:rPr>
          <w:sz w:val="20"/>
          <w:szCs w:val="24"/>
          <w:lang w:val="en-GB" w:eastAsia="de-DE"/>
        </w:rPr>
      </w:pPr>
      <w:r w:rsidRPr="004128DC">
        <w:rPr>
          <w:sz w:val="20"/>
          <w:szCs w:val="24"/>
          <w:lang w:val="en-GB" w:eastAsia="de-DE"/>
        </w:rPr>
        <w:t>The research basins are situated in the transitional zone between forest-tundra and coniferous taiga</w:t>
      </w:r>
      <w:r w:rsidR="0099584A">
        <w:rPr>
          <w:sz w:val="20"/>
          <w:szCs w:val="24"/>
          <w:lang w:val="en-GB" w:eastAsia="de-DE"/>
        </w:rPr>
        <w:t xml:space="preserve"> (Figure 2)</w:t>
      </w:r>
      <w:r w:rsidRPr="004128DC">
        <w:rPr>
          <w:sz w:val="20"/>
          <w:szCs w:val="24"/>
          <w:lang w:val="en-GB" w:eastAsia="de-DE"/>
        </w:rPr>
        <w:t xml:space="preserve">. For </w:t>
      </w:r>
      <w:r w:rsidRPr="004128DC">
        <w:rPr>
          <w:sz w:val="20"/>
          <w:szCs w:val="24"/>
          <w:lang w:val="en-GB" w:eastAsia="de-DE"/>
        </w:rPr>
        <w:lastRenderedPageBreak/>
        <w:t xml:space="preserve">high altitude mountain areas above 1900 m </w:t>
      </w:r>
      <w:proofErr w:type="spellStart"/>
      <w:r w:rsidRPr="004128DC">
        <w:rPr>
          <w:sz w:val="20"/>
          <w:szCs w:val="24"/>
          <w:lang w:val="en-GB" w:eastAsia="de-DE"/>
        </w:rPr>
        <w:t>a.s.l</w:t>
      </w:r>
      <w:proofErr w:type="spellEnd"/>
      <w:r w:rsidRPr="004128DC">
        <w:rPr>
          <w:sz w:val="20"/>
          <w:szCs w:val="24"/>
          <w:lang w:val="en-GB" w:eastAsia="de-DE"/>
        </w:rPr>
        <w:t xml:space="preserve">., </w:t>
      </w:r>
      <w:proofErr w:type="spellStart"/>
      <w:r w:rsidRPr="004128DC">
        <w:rPr>
          <w:sz w:val="20"/>
          <w:szCs w:val="24"/>
          <w:lang w:val="en-GB" w:eastAsia="de-DE"/>
        </w:rPr>
        <w:t>goltsy</w:t>
      </w:r>
      <w:proofErr w:type="spellEnd"/>
      <w:r w:rsidRPr="004128DC">
        <w:rPr>
          <w:sz w:val="20"/>
          <w:szCs w:val="24"/>
          <w:lang w:val="en-GB" w:eastAsia="de-DE"/>
        </w:rPr>
        <w:t xml:space="preserve"> (bald mountain) and small glaciers</w:t>
      </w:r>
      <w:r w:rsidR="00EC2CFF">
        <w:rPr>
          <w:sz w:val="20"/>
          <w:szCs w:val="24"/>
          <w:lang w:val="en-GB" w:eastAsia="de-DE"/>
        </w:rPr>
        <w:t xml:space="preserve"> with minimum and maximum area </w:t>
      </w:r>
      <w:del w:id="116" w:author="Post, David (L&amp;W, Black Mountain)" w:date="2019-04-23T17:25:00Z">
        <w:r w:rsidR="00EC2CFF" w:rsidDel="002379FC">
          <w:rPr>
            <w:sz w:val="20"/>
            <w:szCs w:val="24"/>
            <w:lang w:val="en-GB" w:eastAsia="de-DE"/>
          </w:rPr>
          <w:delText>defined as</w:delText>
        </w:r>
      </w:del>
      <w:ins w:id="117" w:author="Post, David (L&amp;W, Black Mountain)" w:date="2019-04-23T17:25:00Z">
        <w:r w:rsidR="002379FC">
          <w:rPr>
            <w:sz w:val="20"/>
            <w:szCs w:val="24"/>
            <w:lang w:val="en-GB" w:eastAsia="de-DE"/>
          </w:rPr>
          <w:t>from</w:t>
        </w:r>
      </w:ins>
      <w:r w:rsidR="00EC2CFF">
        <w:rPr>
          <w:sz w:val="20"/>
          <w:szCs w:val="24"/>
          <w:lang w:val="en-GB" w:eastAsia="de-DE"/>
        </w:rPr>
        <w:t xml:space="preserve"> 0.024 </w:t>
      </w:r>
      <w:ins w:id="118" w:author="Post, David (L&amp;W, Black Mountain)" w:date="2019-04-23T17:25:00Z">
        <w:r w:rsidR="002379FC">
          <w:rPr>
            <w:sz w:val="20"/>
            <w:szCs w:val="24"/>
            <w:lang w:val="en-GB" w:eastAsia="de-DE"/>
          </w:rPr>
          <w:t>to</w:t>
        </w:r>
      </w:ins>
      <w:del w:id="119" w:author="Post, David (L&amp;W, Black Mountain)" w:date="2019-04-23T17:25:00Z">
        <w:r w:rsidR="00EC2CFF" w:rsidDel="002379FC">
          <w:rPr>
            <w:sz w:val="20"/>
            <w:szCs w:val="24"/>
            <w:lang w:val="en-GB" w:eastAsia="de-DE"/>
          </w:rPr>
          <w:delText>and</w:delText>
        </w:r>
      </w:del>
      <w:r w:rsidR="00EC2CFF">
        <w:rPr>
          <w:sz w:val="20"/>
          <w:szCs w:val="24"/>
          <w:lang w:val="en-GB" w:eastAsia="de-DE"/>
        </w:rPr>
        <w:t xml:space="preserve"> 5.76 km</w:t>
      </w:r>
      <w:r w:rsidR="00EC2CFF" w:rsidRPr="00323927">
        <w:rPr>
          <w:sz w:val="20"/>
          <w:szCs w:val="24"/>
          <w:vertAlign w:val="superscript"/>
          <w:lang w:val="en-GB" w:eastAsia="de-DE"/>
        </w:rPr>
        <w:t>2</w:t>
      </w:r>
      <w:r w:rsidR="00EC2CFF">
        <w:rPr>
          <w:sz w:val="20"/>
          <w:szCs w:val="24"/>
          <w:lang w:val="en-GB" w:eastAsia="de-DE"/>
        </w:rPr>
        <w:t xml:space="preserve"> (</w:t>
      </w:r>
      <w:r w:rsidR="00EC2CFF" w:rsidRPr="004128DC">
        <w:rPr>
          <w:sz w:val="20"/>
          <w:szCs w:val="24"/>
          <w:lang w:val="en-GB" w:eastAsia="de-DE"/>
        </w:rPr>
        <w:t>GLIMS and NSIDC, 2005, updated 2017</w:t>
      </w:r>
      <w:r w:rsidR="00EC2CFF" w:rsidRPr="00323927">
        <w:rPr>
          <w:sz w:val="20"/>
          <w:szCs w:val="24"/>
          <w:lang w:eastAsia="de-DE"/>
        </w:rPr>
        <w:t>)</w:t>
      </w:r>
      <w:r w:rsidRPr="004128DC">
        <w:rPr>
          <w:sz w:val="20"/>
          <w:szCs w:val="24"/>
          <w:lang w:val="en-GB" w:eastAsia="de-DE"/>
        </w:rPr>
        <w:t xml:space="preserve"> are typical. Vegetation </w:t>
      </w:r>
      <w:r w:rsidR="00CD4915" w:rsidRPr="004128DC">
        <w:rPr>
          <w:sz w:val="20"/>
          <w:szCs w:val="24"/>
          <w:lang w:val="en-GB" w:eastAsia="de-DE"/>
        </w:rPr>
        <w:t>in</w:t>
      </w:r>
      <w:r w:rsidRPr="004128DC">
        <w:rPr>
          <w:sz w:val="20"/>
          <w:szCs w:val="24"/>
          <w:lang w:val="en-GB" w:eastAsia="de-DE"/>
        </w:rPr>
        <w:t xml:space="preserve"> this landscape is absent. Broke</w:t>
      </w:r>
      <w:r w:rsidR="00EC35AB" w:rsidRPr="004128DC">
        <w:rPr>
          <w:sz w:val="20"/>
          <w:szCs w:val="24"/>
          <w:lang w:val="en-GB" w:eastAsia="de-DE"/>
        </w:rPr>
        <w:t>n stone is present</w:t>
      </w:r>
      <w:r w:rsidRPr="004128DC">
        <w:rPr>
          <w:sz w:val="20"/>
          <w:szCs w:val="24"/>
          <w:lang w:val="en-GB" w:eastAsia="de-DE"/>
        </w:rPr>
        <w:t xml:space="preserve"> in the form of glacial frost-split boulders as well as diluvia soil of the valley slopes with admixed loam material. Below is the tundra, which is characterized by distribution of a tight and depressed layer of grass and moss with bushes</w:t>
      </w:r>
      <w:ins w:id="120" w:author="Post, David (L&amp;W, Black Mountain)" w:date="2019-04-23T17:26:00Z">
        <w:r w:rsidR="002379FC">
          <w:rPr>
            <w:sz w:val="20"/>
            <w:szCs w:val="24"/>
            <w:lang w:val="en-GB" w:eastAsia="de-DE"/>
          </w:rPr>
          <w:t>,</w:t>
        </w:r>
      </w:ins>
      <w:r w:rsidRPr="004128DC">
        <w:rPr>
          <w:sz w:val="20"/>
          <w:szCs w:val="24"/>
          <w:lang w:val="en-GB" w:eastAsia="de-DE"/>
        </w:rPr>
        <w:t xml:space="preserve"> under which there is rock formation </w:t>
      </w:r>
      <w:ins w:id="121" w:author="Post, David (L&amp;W, Black Mountain)" w:date="2019-04-23T17:26:00Z">
        <w:r w:rsidR="002379FC">
          <w:rPr>
            <w:sz w:val="20"/>
            <w:szCs w:val="24"/>
            <w:lang w:val="en-GB" w:eastAsia="de-DE"/>
          </w:rPr>
          <w:t>and</w:t>
        </w:r>
      </w:ins>
      <w:del w:id="122" w:author="Post, David (L&amp;W, Black Mountain)" w:date="2019-04-23T17:26:00Z">
        <w:r w:rsidRPr="004128DC" w:rsidDel="002379FC">
          <w:rPr>
            <w:sz w:val="20"/>
            <w:szCs w:val="24"/>
            <w:lang w:val="en-GB" w:eastAsia="de-DE"/>
          </w:rPr>
          <w:delText>with</w:delText>
        </w:r>
      </w:del>
      <w:r w:rsidRPr="004128DC">
        <w:rPr>
          <w:sz w:val="20"/>
          <w:szCs w:val="24"/>
          <w:lang w:val="en-GB" w:eastAsia="de-DE"/>
        </w:rPr>
        <w:t xml:space="preserve"> some ice with admixtures. Most of the research areas are covered larch woo</w:t>
      </w:r>
      <w:r w:rsidR="00EC35AB" w:rsidRPr="004128DC">
        <w:rPr>
          <w:sz w:val="20"/>
          <w:szCs w:val="24"/>
          <w:lang w:val="en-GB" w:eastAsia="de-DE"/>
        </w:rPr>
        <w:t>dland with moss-lichen cover. In</w:t>
      </w:r>
      <w:r w:rsidRPr="004128DC">
        <w:rPr>
          <w:sz w:val="20"/>
          <w:szCs w:val="24"/>
          <w:lang w:val="en-GB" w:eastAsia="de-DE"/>
        </w:rPr>
        <w:t xml:space="preserve"> river valleys</w:t>
      </w:r>
      <w:r w:rsidR="00EC35AB" w:rsidRPr="004128DC">
        <w:rPr>
          <w:sz w:val="20"/>
          <w:szCs w:val="24"/>
          <w:lang w:val="en-GB" w:eastAsia="de-DE"/>
        </w:rPr>
        <w:t>,</w:t>
      </w:r>
      <w:r w:rsidRPr="004128DC">
        <w:rPr>
          <w:sz w:val="20"/>
          <w:szCs w:val="24"/>
          <w:lang w:val="en-GB" w:eastAsia="de-DE"/>
        </w:rPr>
        <w:t xml:space="preserve"> grass-moss larch forest and swampy sparse growth forest are typical. Soil types at these landscapes are clayey podzol with partially decayed organic material underlain by frozen soil and bedrock</w:t>
      </w:r>
      <w:r w:rsidR="0094692F">
        <w:rPr>
          <w:sz w:val="20"/>
          <w:szCs w:val="24"/>
          <w:lang w:val="en-GB" w:eastAsia="de-DE"/>
        </w:rPr>
        <w:t>.</w:t>
      </w:r>
      <w:r w:rsidR="003027F1">
        <w:rPr>
          <w:sz w:val="20"/>
          <w:szCs w:val="24"/>
          <w:lang w:val="en-GB" w:eastAsia="de-DE"/>
        </w:rPr>
        <w:t xml:space="preserve"> The updated map of permafrost landscapes (</w:t>
      </w:r>
      <w:proofErr w:type="spellStart"/>
      <w:r w:rsidR="003027F1">
        <w:rPr>
          <w:sz w:val="20"/>
          <w:szCs w:val="24"/>
          <w:lang w:val="en-GB" w:eastAsia="de-DE"/>
        </w:rPr>
        <w:t>Fedorov</w:t>
      </w:r>
      <w:proofErr w:type="spellEnd"/>
      <w:r w:rsidR="003027F1">
        <w:rPr>
          <w:sz w:val="20"/>
          <w:szCs w:val="24"/>
          <w:lang w:val="en-GB" w:eastAsia="de-DE"/>
        </w:rPr>
        <w:t xml:space="preserve"> et al., 2018) can be used for more detailed description of </w:t>
      </w:r>
      <w:r w:rsidR="001A4EEE">
        <w:rPr>
          <w:sz w:val="20"/>
          <w:szCs w:val="24"/>
          <w:lang w:val="en-GB" w:eastAsia="de-DE"/>
        </w:rPr>
        <w:t xml:space="preserve">the </w:t>
      </w:r>
      <w:r w:rsidR="003027F1">
        <w:rPr>
          <w:sz w:val="20"/>
          <w:szCs w:val="24"/>
          <w:lang w:val="en-GB" w:eastAsia="de-DE"/>
        </w:rPr>
        <w:t xml:space="preserve">studied basins. </w:t>
      </w:r>
    </w:p>
    <w:p w14:paraId="4D73D857" w14:textId="77777777" w:rsidR="00DD4D58" w:rsidRPr="004128DC" w:rsidRDefault="00E52A42" w:rsidP="00415377">
      <w:pPr>
        <w:pStyle w:val="10"/>
        <w:numPr>
          <w:ilvl w:val="1"/>
          <w:numId w:val="13"/>
        </w:numPr>
        <w:pBdr>
          <w:top w:val="nil"/>
          <w:left w:val="nil"/>
          <w:bottom w:val="nil"/>
          <w:right w:val="nil"/>
          <w:between w:val="nil"/>
        </w:pBdr>
        <w:tabs>
          <w:tab w:val="left" w:pos="284"/>
        </w:tabs>
        <w:ind w:left="0" w:firstLine="0"/>
        <w:contextualSpacing/>
        <w:jc w:val="both"/>
        <w:rPr>
          <w:rFonts w:cs="Arial"/>
          <w:b/>
          <w:bCs/>
          <w:sz w:val="20"/>
          <w:szCs w:val="26"/>
          <w:lang w:val="en-GB" w:eastAsia="de-DE"/>
        </w:rPr>
      </w:pPr>
      <w:r w:rsidRPr="004128DC">
        <w:rPr>
          <w:rFonts w:cs="Arial"/>
          <w:b/>
          <w:bCs/>
          <w:sz w:val="20"/>
          <w:szCs w:val="26"/>
          <w:lang w:val="en-GB" w:eastAsia="de-DE"/>
        </w:rPr>
        <w:t>Permafrost</w:t>
      </w:r>
    </w:p>
    <w:p w14:paraId="703F5440" w14:textId="77777777" w:rsidR="004D46B4" w:rsidRPr="004128DC" w:rsidRDefault="004D46B4" w:rsidP="004D46B4">
      <w:pPr>
        <w:pStyle w:val="10"/>
        <w:pBdr>
          <w:top w:val="nil"/>
          <w:left w:val="nil"/>
          <w:bottom w:val="nil"/>
          <w:right w:val="nil"/>
          <w:between w:val="nil"/>
        </w:pBdr>
        <w:tabs>
          <w:tab w:val="left" w:pos="284"/>
        </w:tabs>
        <w:contextualSpacing/>
        <w:jc w:val="both"/>
        <w:rPr>
          <w:rFonts w:cs="Arial"/>
          <w:b/>
          <w:bCs/>
          <w:sz w:val="20"/>
          <w:szCs w:val="26"/>
          <w:lang w:val="en-GB" w:eastAsia="de-DE"/>
        </w:rPr>
      </w:pPr>
    </w:p>
    <w:p w14:paraId="48900280" w14:textId="6B15A0D8" w:rsidR="00DD4D58" w:rsidRPr="004128DC" w:rsidRDefault="00E52A42" w:rsidP="00415377">
      <w:pPr>
        <w:pStyle w:val="10"/>
        <w:tabs>
          <w:tab w:val="left" w:pos="720"/>
        </w:tabs>
        <w:spacing w:after="240" w:line="360" w:lineRule="auto"/>
        <w:jc w:val="both"/>
        <w:rPr>
          <w:sz w:val="20"/>
          <w:szCs w:val="24"/>
          <w:lang w:val="en-GB" w:eastAsia="de-DE"/>
        </w:rPr>
      </w:pPr>
      <w:del w:id="123" w:author="Ольга Макарьева" w:date="2019-04-24T13:48:00Z">
        <w:r w:rsidRPr="004128DC" w:rsidDel="006B551A">
          <w:rPr>
            <w:sz w:val="20"/>
            <w:szCs w:val="24"/>
            <w:lang w:val="en-GB" w:eastAsia="de-DE"/>
          </w:rPr>
          <w:delText xml:space="preserve">Permafrost distribution controls </w:delText>
        </w:r>
        <w:r w:rsidR="00493443" w:rsidRPr="004128DC" w:rsidDel="006B551A">
          <w:rPr>
            <w:sz w:val="20"/>
            <w:szCs w:val="24"/>
            <w:lang w:val="en-GB" w:eastAsia="de-DE"/>
          </w:rPr>
          <w:delText xml:space="preserve">the </w:delText>
        </w:r>
        <w:r w:rsidRPr="004128DC" w:rsidDel="006B551A">
          <w:rPr>
            <w:sz w:val="20"/>
            <w:szCs w:val="24"/>
            <w:lang w:val="en-GB" w:eastAsia="de-DE"/>
          </w:rPr>
          <w:delText xml:space="preserve">hydrological regime, especially baseflow formation and ratio of maximum to minimum discharge (Niu et al., 2016). </w:delText>
        </w:r>
      </w:del>
      <w:r w:rsidRPr="004128DC">
        <w:rPr>
          <w:sz w:val="20"/>
          <w:szCs w:val="24"/>
          <w:lang w:val="en-GB" w:eastAsia="de-DE"/>
        </w:rPr>
        <w:t>In the studied river basins, permafrost thickness can reach over 450 m at watershed divides and up to 180 m in river valleys and depressions. There are highly dynamic cryogenic features such a</w:t>
      </w:r>
      <w:r w:rsidR="00493443" w:rsidRPr="004128DC">
        <w:rPr>
          <w:sz w:val="20"/>
          <w:szCs w:val="24"/>
          <w:lang w:val="en-GB" w:eastAsia="de-DE"/>
        </w:rPr>
        <w:t>s</w:t>
      </w:r>
      <w:r w:rsidRPr="004128DC">
        <w:rPr>
          <w:sz w:val="20"/>
          <w:szCs w:val="24"/>
          <w:lang w:val="en-GB" w:eastAsia="de-DE"/>
        </w:rPr>
        <w:t xml:space="preserve"> retrogressive thaw slumps found in the Yana river basin that indicate on-going permafrost degradation processes (</w:t>
      </w:r>
      <w:proofErr w:type="spellStart"/>
      <w:r w:rsidRPr="004128DC">
        <w:rPr>
          <w:sz w:val="20"/>
          <w:szCs w:val="24"/>
          <w:lang w:val="en-GB" w:eastAsia="de-DE"/>
        </w:rPr>
        <w:t>Günther</w:t>
      </w:r>
      <w:proofErr w:type="spellEnd"/>
      <w:r w:rsidRPr="004128DC">
        <w:rPr>
          <w:sz w:val="20"/>
          <w:szCs w:val="24"/>
          <w:lang w:val="en-GB" w:eastAsia="de-DE"/>
        </w:rPr>
        <w:t xml:space="preserve"> et al., 2015). Permafrost temperature at a depth of zero annual amplitude in the studied region typically vary from</w:t>
      </w:r>
      <w:del w:id="124" w:author="Ольга Макарьева" w:date="2019-04-28T11:56:00Z">
        <w:r w:rsidRPr="004128DC" w:rsidDel="006F25C2">
          <w:rPr>
            <w:sz w:val="20"/>
            <w:szCs w:val="24"/>
            <w:lang w:val="en-GB" w:eastAsia="de-DE"/>
          </w:rPr>
          <w:delText xml:space="preserve">  </w:delText>
        </w:r>
      </w:del>
      <w:ins w:id="125" w:author="Ольга Макарьева" w:date="2019-04-28T11:56:00Z">
        <w:r w:rsidR="006F25C2">
          <w:rPr>
            <w:sz w:val="20"/>
            <w:szCs w:val="24"/>
            <w:lang w:val="en-GB" w:eastAsia="de-DE"/>
          </w:rPr>
          <w:t xml:space="preserve"> </w:t>
        </w:r>
      </w:ins>
      <w:r w:rsidRPr="004128DC">
        <w:rPr>
          <w:sz w:val="20"/>
          <w:szCs w:val="24"/>
          <w:lang w:val="en-GB" w:eastAsia="de-DE"/>
        </w:rPr>
        <w:t xml:space="preserve">-3 to -11 °С, </w:t>
      </w:r>
      <w:r w:rsidR="002379FC">
        <w:rPr>
          <w:sz w:val="20"/>
          <w:szCs w:val="24"/>
          <w:lang w:val="en-GB" w:eastAsia="de-DE"/>
        </w:rPr>
        <w:t xml:space="preserve">and </w:t>
      </w:r>
      <w:r w:rsidRPr="004128DC">
        <w:rPr>
          <w:sz w:val="20"/>
          <w:szCs w:val="24"/>
          <w:lang w:val="en-GB" w:eastAsia="de-DE"/>
        </w:rPr>
        <w:t>the active layer depth – from 0.3 to 2 m (Explanatory note …, 1991).</w:t>
      </w:r>
    </w:p>
    <w:p w14:paraId="57BCCE07" w14:textId="77777777" w:rsidR="00DD4D58" w:rsidRPr="004128DC" w:rsidRDefault="00E52A42" w:rsidP="00415377">
      <w:pPr>
        <w:pStyle w:val="10"/>
        <w:numPr>
          <w:ilvl w:val="1"/>
          <w:numId w:val="13"/>
        </w:numPr>
        <w:pBdr>
          <w:top w:val="nil"/>
          <w:left w:val="nil"/>
          <w:bottom w:val="nil"/>
          <w:right w:val="nil"/>
          <w:between w:val="nil"/>
        </w:pBdr>
        <w:tabs>
          <w:tab w:val="left" w:pos="284"/>
        </w:tabs>
        <w:ind w:left="0" w:firstLine="0"/>
        <w:contextualSpacing/>
        <w:jc w:val="both"/>
        <w:rPr>
          <w:rFonts w:cs="Arial"/>
          <w:b/>
          <w:bCs/>
          <w:sz w:val="20"/>
          <w:szCs w:val="26"/>
          <w:lang w:val="en-GB" w:eastAsia="de-DE"/>
        </w:rPr>
      </w:pPr>
      <w:r w:rsidRPr="004128DC">
        <w:rPr>
          <w:rFonts w:cs="Arial"/>
          <w:b/>
          <w:bCs/>
          <w:sz w:val="20"/>
          <w:szCs w:val="26"/>
          <w:lang w:val="en-GB" w:eastAsia="de-DE"/>
        </w:rPr>
        <w:t>Hydrological regime and water balance</w:t>
      </w:r>
    </w:p>
    <w:p w14:paraId="0138C11B" w14:textId="77777777" w:rsidR="004D46B4" w:rsidRPr="004128DC" w:rsidRDefault="004D46B4" w:rsidP="004D46B4">
      <w:pPr>
        <w:pStyle w:val="10"/>
        <w:pBdr>
          <w:top w:val="nil"/>
          <w:left w:val="nil"/>
          <w:bottom w:val="nil"/>
          <w:right w:val="nil"/>
          <w:between w:val="nil"/>
        </w:pBdr>
        <w:tabs>
          <w:tab w:val="left" w:pos="284"/>
        </w:tabs>
        <w:contextualSpacing/>
        <w:jc w:val="both"/>
        <w:rPr>
          <w:rFonts w:cs="Arial"/>
          <w:b/>
          <w:bCs/>
          <w:sz w:val="20"/>
          <w:szCs w:val="26"/>
          <w:lang w:val="en-GB" w:eastAsia="de-DE"/>
        </w:rPr>
      </w:pPr>
    </w:p>
    <w:p w14:paraId="7954E51F" w14:textId="2AB28B5D" w:rsidR="00DD4D58" w:rsidRPr="004128DC" w:rsidRDefault="00E52A42" w:rsidP="00415377">
      <w:pPr>
        <w:pStyle w:val="10"/>
        <w:pBdr>
          <w:top w:val="nil"/>
          <w:left w:val="nil"/>
          <w:bottom w:val="nil"/>
          <w:right w:val="nil"/>
          <w:between w:val="nil"/>
        </w:pBdr>
        <w:spacing w:line="360" w:lineRule="auto"/>
        <w:jc w:val="both"/>
        <w:rPr>
          <w:sz w:val="20"/>
          <w:szCs w:val="24"/>
          <w:lang w:val="en-GB" w:eastAsia="de-DE"/>
        </w:rPr>
      </w:pPr>
      <w:r w:rsidRPr="004128DC">
        <w:rPr>
          <w:sz w:val="20"/>
          <w:szCs w:val="24"/>
          <w:lang w:val="en-GB" w:eastAsia="de-DE"/>
        </w:rPr>
        <w:t xml:space="preserve">The hydrological regime is </w:t>
      </w:r>
      <w:r w:rsidR="00515604" w:rsidRPr="004128DC">
        <w:rPr>
          <w:sz w:val="20"/>
          <w:szCs w:val="24"/>
          <w:lang w:val="en-GB" w:eastAsia="de-DE"/>
        </w:rPr>
        <w:t>characterized</w:t>
      </w:r>
      <w:r w:rsidRPr="004128DC">
        <w:rPr>
          <w:sz w:val="20"/>
          <w:szCs w:val="24"/>
          <w:lang w:val="en-GB" w:eastAsia="de-DE"/>
        </w:rPr>
        <w:t xml:space="preserve"> </w:t>
      </w:r>
      <w:r w:rsidR="00493443" w:rsidRPr="004128DC">
        <w:rPr>
          <w:sz w:val="20"/>
          <w:szCs w:val="24"/>
          <w:lang w:val="en-GB" w:eastAsia="de-DE"/>
        </w:rPr>
        <w:t>by</w:t>
      </w:r>
      <w:r w:rsidRPr="004128DC">
        <w:rPr>
          <w:sz w:val="20"/>
          <w:szCs w:val="24"/>
          <w:lang w:val="en-GB" w:eastAsia="de-DE"/>
        </w:rPr>
        <w:t xml:space="preserve"> spring freshet, high summer-autumn rainfall floods and low winter flow. In winter, small and medium-sized rivers freeze thoroughly. Spring freshet starts in May-June (</w:t>
      </w:r>
      <w:r w:rsidR="00CD4915" w:rsidRPr="004128DC">
        <w:rPr>
          <w:sz w:val="20"/>
          <w:szCs w:val="24"/>
          <w:lang w:val="en-GB" w:eastAsia="de-DE"/>
        </w:rPr>
        <w:t>o</w:t>
      </w:r>
      <w:r w:rsidRPr="004128DC">
        <w:rPr>
          <w:sz w:val="20"/>
          <w:szCs w:val="24"/>
          <w:lang w:val="en-GB" w:eastAsia="de-DE"/>
        </w:rPr>
        <w:t xml:space="preserve">n average </w:t>
      </w:r>
      <w:r w:rsidR="00677452">
        <w:rPr>
          <w:sz w:val="20"/>
          <w:szCs w:val="24"/>
          <w:lang w:val="en-GB" w:eastAsia="de-DE"/>
        </w:rPr>
        <w:t xml:space="preserve">the </w:t>
      </w:r>
      <w:r w:rsidRPr="004128DC">
        <w:rPr>
          <w:sz w:val="20"/>
          <w:szCs w:val="24"/>
          <w:lang w:val="en-GB" w:eastAsia="de-DE"/>
        </w:rPr>
        <w:t>20</w:t>
      </w:r>
      <w:r w:rsidRPr="00BC6414">
        <w:rPr>
          <w:sz w:val="20"/>
          <w:szCs w:val="24"/>
          <w:vertAlign w:val="superscript"/>
          <w:lang w:val="en-GB" w:eastAsia="de-DE"/>
        </w:rPr>
        <w:t>th</w:t>
      </w:r>
      <w:r w:rsidR="00677452">
        <w:rPr>
          <w:sz w:val="20"/>
          <w:szCs w:val="24"/>
          <w:lang w:val="en-GB" w:eastAsia="de-DE"/>
        </w:rPr>
        <w:t xml:space="preserve"> </w:t>
      </w:r>
      <w:r w:rsidRPr="004128DC">
        <w:rPr>
          <w:sz w:val="20"/>
          <w:szCs w:val="24"/>
          <w:lang w:val="en-GB" w:eastAsia="de-DE"/>
        </w:rPr>
        <w:t xml:space="preserve">of May) and lasts approximately for а month and a half. In summer, </w:t>
      </w:r>
      <w:r w:rsidR="000C13EE">
        <w:rPr>
          <w:sz w:val="20"/>
          <w:szCs w:val="24"/>
          <w:lang w:val="en-GB" w:eastAsia="de-DE"/>
        </w:rPr>
        <w:t>glacier runoff</w:t>
      </w:r>
      <w:ins w:id="126" w:author="Ольга Макарьева" w:date="2019-04-26T21:48:00Z">
        <w:r w:rsidR="00BD6792">
          <w:rPr>
            <w:sz w:val="20"/>
            <w:szCs w:val="24"/>
            <w:lang w:val="en-GB" w:eastAsia="de-DE"/>
          </w:rPr>
          <w:t>,</w:t>
        </w:r>
      </w:ins>
      <w:r w:rsidRPr="004128DC">
        <w:rPr>
          <w:sz w:val="20"/>
          <w:szCs w:val="24"/>
          <w:lang w:val="en-GB" w:eastAsia="de-DE"/>
        </w:rPr>
        <w:t xml:space="preserve"> </w:t>
      </w:r>
      <w:del w:id="127" w:author="Ольга Макарьева" w:date="2019-04-26T21:48:00Z">
        <w:r w:rsidRPr="004128DC" w:rsidDel="00BD6792">
          <w:rPr>
            <w:sz w:val="20"/>
            <w:szCs w:val="24"/>
            <w:lang w:val="en-GB" w:eastAsia="de-DE"/>
          </w:rPr>
          <w:delText xml:space="preserve">as well as </w:delText>
        </w:r>
      </w:del>
      <w:r w:rsidRPr="004128DC">
        <w:rPr>
          <w:sz w:val="20"/>
          <w:szCs w:val="24"/>
          <w:lang w:val="en-GB" w:eastAsia="de-DE"/>
        </w:rPr>
        <w:t xml:space="preserve">melting aufeis and snowfields </w:t>
      </w:r>
      <w:r w:rsidR="000C13EE">
        <w:rPr>
          <w:sz w:val="20"/>
          <w:szCs w:val="24"/>
          <w:lang w:val="en-GB" w:eastAsia="de-DE"/>
        </w:rPr>
        <w:t>contribute to streamflow</w:t>
      </w:r>
      <w:del w:id="128" w:author="Ольга Макарьева" w:date="2019-04-26T22:26:00Z">
        <w:r w:rsidR="00677452" w:rsidDel="00BE005A">
          <w:rPr>
            <w:sz w:val="20"/>
            <w:szCs w:val="24"/>
            <w:lang w:val="en-GB" w:eastAsia="de-DE"/>
          </w:rPr>
          <w:delText xml:space="preserve"> </w:delText>
        </w:r>
        <w:r w:rsidR="00677452" w:rsidRPr="004128DC" w:rsidDel="00BE005A">
          <w:rPr>
            <w:sz w:val="20"/>
            <w:szCs w:val="24"/>
            <w:lang w:val="en-GB" w:eastAsia="de-DE"/>
          </w:rPr>
          <w:delText>(</w:delText>
        </w:r>
        <w:r w:rsidR="00677452" w:rsidRPr="00BE005A" w:rsidDel="00BE005A">
          <w:rPr>
            <w:sz w:val="20"/>
            <w:szCs w:val="24"/>
            <w:lang w:val="en-GB" w:eastAsia="de-DE"/>
          </w:rPr>
          <w:delText>Hydrological Yearbooks, 1936-1980; State Water Cadastre, 1981-2007</w:delText>
        </w:r>
        <w:r w:rsidR="00677452" w:rsidRPr="004128DC" w:rsidDel="00BE005A">
          <w:rPr>
            <w:sz w:val="20"/>
            <w:szCs w:val="24"/>
            <w:lang w:val="en-GB" w:eastAsia="de-DE"/>
          </w:rPr>
          <w:delText>)</w:delText>
        </w:r>
      </w:del>
      <w:r w:rsidRPr="004128DC">
        <w:rPr>
          <w:sz w:val="20"/>
          <w:szCs w:val="24"/>
          <w:lang w:val="en-GB" w:eastAsia="de-DE"/>
        </w:rPr>
        <w:t xml:space="preserve">. </w:t>
      </w:r>
    </w:p>
    <w:p w14:paraId="48E6DEEF" w14:textId="0DE46C5C" w:rsidR="00DD4D58" w:rsidRPr="004128DC" w:rsidRDefault="00E52A42" w:rsidP="00C75B40">
      <w:pPr>
        <w:pStyle w:val="10"/>
        <w:pBdr>
          <w:top w:val="nil"/>
          <w:left w:val="nil"/>
          <w:bottom w:val="nil"/>
          <w:right w:val="nil"/>
          <w:between w:val="nil"/>
        </w:pBdr>
        <w:spacing w:line="360" w:lineRule="auto"/>
        <w:jc w:val="both"/>
        <w:rPr>
          <w:sz w:val="20"/>
          <w:szCs w:val="24"/>
          <w:lang w:val="en-GB" w:eastAsia="de-DE"/>
        </w:rPr>
      </w:pPr>
      <w:r w:rsidRPr="004128DC">
        <w:rPr>
          <w:sz w:val="20"/>
          <w:szCs w:val="24"/>
          <w:lang w:val="en-GB" w:eastAsia="de-DE"/>
        </w:rPr>
        <w:t>The amount of precipitation at meteorological stations varies from 176 mm</w:t>
      </w:r>
      <w:r w:rsidR="00493443" w:rsidRPr="004128DC">
        <w:rPr>
          <w:sz w:val="20"/>
          <w:szCs w:val="24"/>
          <w:lang w:val="en-GB" w:eastAsia="de-DE"/>
        </w:rPr>
        <w:t>/year</w:t>
      </w:r>
      <w:r w:rsidRPr="004128DC">
        <w:rPr>
          <w:sz w:val="20"/>
          <w:szCs w:val="24"/>
          <w:lang w:val="en-GB" w:eastAsia="de-DE"/>
        </w:rPr>
        <w:t xml:space="preserve"> (</w:t>
      </w:r>
      <w:r w:rsidR="003D348E" w:rsidRPr="004128DC">
        <w:rPr>
          <w:sz w:val="20"/>
          <w:szCs w:val="24"/>
          <w:lang w:val="en-GB" w:eastAsia="de-DE"/>
        </w:rPr>
        <w:t xml:space="preserve">ID </w:t>
      </w:r>
      <w:r w:rsidRPr="004128DC">
        <w:rPr>
          <w:sz w:val="20"/>
          <w:szCs w:val="24"/>
          <w:lang w:val="en-GB" w:eastAsia="de-DE"/>
        </w:rPr>
        <w:t>24261) to 279 mm</w:t>
      </w:r>
      <w:r w:rsidR="00493443" w:rsidRPr="004128DC">
        <w:rPr>
          <w:sz w:val="20"/>
          <w:szCs w:val="24"/>
          <w:lang w:val="en-GB" w:eastAsia="de-DE"/>
        </w:rPr>
        <w:t>/year</w:t>
      </w:r>
      <w:r w:rsidRPr="004128DC">
        <w:rPr>
          <w:sz w:val="20"/>
          <w:szCs w:val="24"/>
          <w:lang w:val="en-GB" w:eastAsia="de-DE"/>
        </w:rPr>
        <w:t xml:space="preserve"> (</w:t>
      </w:r>
      <w:r w:rsidR="003D348E" w:rsidRPr="004128DC">
        <w:rPr>
          <w:sz w:val="20"/>
          <w:szCs w:val="24"/>
          <w:lang w:val="en-GB" w:eastAsia="de-DE"/>
        </w:rPr>
        <w:t xml:space="preserve">ID </w:t>
      </w:r>
      <w:r w:rsidRPr="004128DC">
        <w:rPr>
          <w:sz w:val="20"/>
          <w:szCs w:val="24"/>
          <w:lang w:val="en-GB" w:eastAsia="de-DE"/>
        </w:rPr>
        <w:t>24679). At the high altitude area</w:t>
      </w:r>
      <w:r w:rsidR="00CD4915" w:rsidRPr="004128DC">
        <w:rPr>
          <w:sz w:val="20"/>
          <w:szCs w:val="24"/>
          <w:lang w:val="en-GB" w:eastAsia="de-DE"/>
        </w:rPr>
        <w:t>,</w:t>
      </w:r>
      <w:r w:rsidRPr="004128DC">
        <w:rPr>
          <w:sz w:val="20"/>
          <w:szCs w:val="24"/>
          <w:lang w:val="en-GB" w:eastAsia="de-DE"/>
        </w:rPr>
        <w:t xml:space="preserve"> annual precipitation can reach up to 600</w:t>
      </w:r>
      <w:r w:rsidR="00493443" w:rsidRPr="004128DC">
        <w:rPr>
          <w:sz w:val="20"/>
          <w:szCs w:val="24"/>
          <w:lang w:val="en-GB" w:eastAsia="de-DE"/>
        </w:rPr>
        <w:t xml:space="preserve"> mm</w:t>
      </w:r>
      <w:r w:rsidRPr="004128DC">
        <w:rPr>
          <w:sz w:val="20"/>
          <w:szCs w:val="24"/>
          <w:lang w:val="en-GB" w:eastAsia="de-DE"/>
        </w:rPr>
        <w:t xml:space="preserve"> </w:t>
      </w:r>
      <w:r w:rsidR="00493443" w:rsidRPr="004128DC">
        <w:rPr>
          <w:sz w:val="20"/>
          <w:szCs w:val="24"/>
          <w:lang w:val="en-GB" w:eastAsia="de-DE"/>
        </w:rPr>
        <w:t>or</w:t>
      </w:r>
      <w:r w:rsidRPr="004128DC">
        <w:rPr>
          <w:sz w:val="20"/>
          <w:szCs w:val="24"/>
          <w:lang w:val="en-GB" w:eastAsia="de-DE"/>
        </w:rPr>
        <w:t xml:space="preserve"> more per year. </w:t>
      </w:r>
      <w:r w:rsidR="00493443" w:rsidRPr="004128DC">
        <w:rPr>
          <w:sz w:val="20"/>
          <w:szCs w:val="24"/>
          <w:lang w:val="en-GB" w:eastAsia="de-DE"/>
        </w:rPr>
        <w:t>A</w:t>
      </w:r>
      <w:r w:rsidRPr="004128DC">
        <w:rPr>
          <w:sz w:val="20"/>
          <w:szCs w:val="24"/>
          <w:lang w:val="en-GB" w:eastAsia="de-DE"/>
        </w:rPr>
        <w:t xml:space="preserve">verage annual precipitation at </w:t>
      </w:r>
      <w:proofErr w:type="spellStart"/>
      <w:r w:rsidRPr="004128DC">
        <w:rPr>
          <w:sz w:val="20"/>
          <w:szCs w:val="24"/>
          <w:lang w:val="en-GB" w:eastAsia="de-DE"/>
        </w:rPr>
        <w:t>Suntar-</w:t>
      </w:r>
      <w:r w:rsidR="00515604" w:rsidRPr="004128DC">
        <w:rPr>
          <w:sz w:val="20"/>
          <w:szCs w:val="24"/>
          <w:lang w:val="en-GB" w:eastAsia="de-DE"/>
        </w:rPr>
        <w:t>Kh</w:t>
      </w:r>
      <w:r w:rsidRPr="004128DC">
        <w:rPr>
          <w:sz w:val="20"/>
          <w:szCs w:val="24"/>
          <w:lang w:val="en-GB" w:eastAsia="de-DE"/>
        </w:rPr>
        <w:t>ayata</w:t>
      </w:r>
      <w:proofErr w:type="spellEnd"/>
      <w:r w:rsidRPr="004128DC">
        <w:rPr>
          <w:sz w:val="20"/>
          <w:szCs w:val="24"/>
          <w:lang w:val="en-GB" w:eastAsia="de-DE"/>
        </w:rPr>
        <w:t xml:space="preserve"> station (2068 m) in 1957-1964 reached </w:t>
      </w:r>
      <w:del w:id="129" w:author="Post, David (L&amp;W, Black Mountain)" w:date="2019-04-25T13:09:00Z">
        <w:r w:rsidRPr="004128DC" w:rsidDel="00A37335">
          <w:rPr>
            <w:sz w:val="20"/>
            <w:szCs w:val="24"/>
            <w:lang w:val="en-GB" w:eastAsia="de-DE"/>
          </w:rPr>
          <w:delText xml:space="preserve">the value of </w:delText>
        </w:r>
      </w:del>
      <w:r w:rsidRPr="004128DC">
        <w:rPr>
          <w:sz w:val="20"/>
          <w:szCs w:val="24"/>
          <w:lang w:val="en-GB" w:eastAsia="de-DE"/>
        </w:rPr>
        <w:t>690 mm with</w:t>
      </w:r>
      <w:del w:id="130" w:author="Post, David (L&amp;W, Black Mountain)" w:date="2019-04-23T17:28:00Z">
        <w:r w:rsidRPr="004128DC" w:rsidDel="002379FC">
          <w:rPr>
            <w:sz w:val="20"/>
            <w:szCs w:val="24"/>
            <w:lang w:val="en-GB" w:eastAsia="de-DE"/>
          </w:rPr>
          <w:delText xml:space="preserve"> the</w:delText>
        </w:r>
      </w:del>
      <w:r w:rsidRPr="004128DC">
        <w:rPr>
          <w:sz w:val="20"/>
          <w:szCs w:val="24"/>
          <w:lang w:val="en-GB" w:eastAsia="de-DE"/>
        </w:rPr>
        <w:t xml:space="preserve"> corrections for wind and wetting losses</w:t>
      </w:r>
      <w:r w:rsidR="003027F1">
        <w:rPr>
          <w:sz w:val="20"/>
          <w:szCs w:val="24"/>
          <w:lang w:val="en-GB" w:eastAsia="de-DE"/>
        </w:rPr>
        <w:t xml:space="preserve"> (Grave, 1964)</w:t>
      </w:r>
      <w:r w:rsidRPr="004128DC">
        <w:rPr>
          <w:sz w:val="20"/>
          <w:szCs w:val="24"/>
          <w:lang w:val="en-GB" w:eastAsia="de-DE"/>
        </w:rPr>
        <w:t xml:space="preserve">. Annual precipitation amount at the mountain peaks is estimated </w:t>
      </w:r>
      <w:r w:rsidR="00CD4915" w:rsidRPr="004128DC">
        <w:rPr>
          <w:sz w:val="20"/>
          <w:szCs w:val="24"/>
          <w:lang w:val="en-GB" w:eastAsia="de-DE"/>
        </w:rPr>
        <w:t xml:space="preserve">to be </w:t>
      </w:r>
      <w:r w:rsidRPr="004128DC">
        <w:rPr>
          <w:sz w:val="20"/>
          <w:szCs w:val="24"/>
          <w:lang w:val="en-GB" w:eastAsia="de-DE"/>
        </w:rPr>
        <w:t>as high as 800 mm (</w:t>
      </w:r>
      <w:proofErr w:type="spellStart"/>
      <w:r w:rsidRPr="004128DC">
        <w:rPr>
          <w:sz w:val="20"/>
          <w:szCs w:val="24"/>
          <w:lang w:val="en-GB" w:eastAsia="de-DE"/>
        </w:rPr>
        <w:t>Vasiliev</w:t>
      </w:r>
      <w:proofErr w:type="spellEnd"/>
      <w:r w:rsidRPr="004128DC">
        <w:rPr>
          <w:sz w:val="20"/>
          <w:szCs w:val="24"/>
          <w:lang w:val="en-GB" w:eastAsia="de-DE"/>
        </w:rPr>
        <w:t xml:space="preserve">, </w:t>
      </w:r>
      <w:proofErr w:type="spellStart"/>
      <w:r w:rsidRPr="004128DC">
        <w:rPr>
          <w:sz w:val="20"/>
          <w:szCs w:val="24"/>
          <w:lang w:val="en-GB" w:eastAsia="de-DE"/>
        </w:rPr>
        <w:t>Torgovkin</w:t>
      </w:r>
      <w:proofErr w:type="spellEnd"/>
      <w:r w:rsidRPr="004128DC">
        <w:rPr>
          <w:sz w:val="20"/>
          <w:szCs w:val="24"/>
          <w:lang w:val="en-GB" w:eastAsia="de-DE"/>
        </w:rPr>
        <w:t>, 2002). The average annual flow at studied rivers varies from 58 mm (</w:t>
      </w:r>
      <w:r w:rsidR="003D348E" w:rsidRPr="004128DC">
        <w:rPr>
          <w:sz w:val="20"/>
          <w:szCs w:val="24"/>
          <w:lang w:val="en-GB" w:eastAsia="de-DE"/>
        </w:rPr>
        <w:t xml:space="preserve">ID </w:t>
      </w:r>
      <w:r w:rsidRPr="004128DC">
        <w:rPr>
          <w:sz w:val="20"/>
          <w:szCs w:val="24"/>
          <w:lang w:val="en-GB" w:eastAsia="de-DE"/>
        </w:rPr>
        <w:t>3433, 18.3 km</w:t>
      </w:r>
      <w:r w:rsidRPr="004128DC">
        <w:rPr>
          <w:sz w:val="20"/>
          <w:szCs w:val="24"/>
          <w:vertAlign w:val="superscript"/>
          <w:lang w:val="en-GB" w:eastAsia="de-DE"/>
        </w:rPr>
        <w:t>2</w:t>
      </w:r>
      <w:r w:rsidRPr="004128DC">
        <w:rPr>
          <w:sz w:val="20"/>
          <w:szCs w:val="24"/>
          <w:lang w:val="en-GB" w:eastAsia="de-DE"/>
        </w:rPr>
        <w:t>) to 362 mm (</w:t>
      </w:r>
      <w:r w:rsidR="006B4A1A" w:rsidRPr="004128DC">
        <w:rPr>
          <w:sz w:val="20"/>
          <w:szCs w:val="24"/>
          <w:lang w:val="en-GB" w:eastAsia="de-DE"/>
        </w:rPr>
        <w:t xml:space="preserve">ID </w:t>
      </w:r>
      <w:r w:rsidRPr="004128DC">
        <w:rPr>
          <w:sz w:val="20"/>
          <w:szCs w:val="24"/>
          <w:lang w:val="en-GB" w:eastAsia="de-DE"/>
        </w:rPr>
        <w:t>3516, 16.6 km</w:t>
      </w:r>
      <w:r w:rsidRPr="004128DC">
        <w:rPr>
          <w:sz w:val="20"/>
          <w:szCs w:val="24"/>
          <w:vertAlign w:val="superscript"/>
          <w:lang w:val="en-GB" w:eastAsia="de-DE"/>
        </w:rPr>
        <w:t>2</w:t>
      </w:r>
      <w:r w:rsidRPr="004128DC">
        <w:rPr>
          <w:sz w:val="20"/>
          <w:szCs w:val="24"/>
          <w:lang w:val="en-GB" w:eastAsia="de-DE"/>
        </w:rPr>
        <w:t>). Th</w:t>
      </w:r>
      <w:ins w:id="131" w:author="Post, David (L&amp;W, Black Mountain)" w:date="2019-04-25T13:10:00Z">
        <w:r w:rsidR="00A37335">
          <w:rPr>
            <w:sz w:val="20"/>
            <w:szCs w:val="24"/>
            <w:lang w:val="en-GB" w:eastAsia="de-DE"/>
          </w:rPr>
          <w:t>is</w:t>
        </w:r>
      </w:ins>
      <w:del w:id="132" w:author="Post, David (L&amp;W, Black Mountain)" w:date="2019-04-25T13:10:00Z">
        <w:r w:rsidRPr="004128DC" w:rsidDel="00A37335">
          <w:rPr>
            <w:sz w:val="20"/>
            <w:szCs w:val="24"/>
            <w:lang w:val="en-GB" w:eastAsia="de-DE"/>
          </w:rPr>
          <w:delText>e</w:delText>
        </w:r>
      </w:del>
      <w:r w:rsidRPr="004128DC">
        <w:rPr>
          <w:sz w:val="20"/>
          <w:szCs w:val="24"/>
          <w:lang w:val="en-GB" w:eastAsia="de-DE"/>
        </w:rPr>
        <w:t xml:space="preserve"> difference </w:t>
      </w:r>
      <w:del w:id="133" w:author="Post, David (L&amp;W, Black Mountain)" w:date="2019-04-23T17:28:00Z">
        <w:r w:rsidRPr="004128DC" w:rsidDel="002379FC">
          <w:rPr>
            <w:sz w:val="20"/>
            <w:szCs w:val="24"/>
            <w:lang w:val="en-GB" w:eastAsia="de-DE"/>
          </w:rPr>
          <w:delText>by six times</w:delText>
        </w:r>
      </w:del>
      <w:ins w:id="134" w:author="Post, David (L&amp;W, Black Mountain)" w:date="2019-04-23T17:28:00Z">
        <w:r w:rsidR="002379FC">
          <w:rPr>
            <w:sz w:val="20"/>
            <w:szCs w:val="24"/>
            <w:lang w:val="en-GB" w:eastAsia="de-DE"/>
          </w:rPr>
          <w:t>of a factor of six</w:t>
        </w:r>
      </w:ins>
      <w:r w:rsidRPr="004128DC">
        <w:rPr>
          <w:sz w:val="20"/>
          <w:szCs w:val="24"/>
          <w:lang w:val="en-GB" w:eastAsia="de-DE"/>
        </w:rPr>
        <w:t xml:space="preserve"> at two watersheds of similar area shows the </w:t>
      </w:r>
      <w:r w:rsidR="00493443" w:rsidRPr="004128DC">
        <w:rPr>
          <w:sz w:val="20"/>
          <w:szCs w:val="24"/>
          <w:lang w:val="en-GB" w:eastAsia="de-DE"/>
        </w:rPr>
        <w:t xml:space="preserve">impact </w:t>
      </w:r>
      <w:r w:rsidRPr="004128DC">
        <w:rPr>
          <w:sz w:val="20"/>
          <w:szCs w:val="24"/>
          <w:lang w:val="en-GB" w:eastAsia="de-DE"/>
        </w:rPr>
        <w:t>of local conditions on runoff formation. Annual values of flow at the outlet gauges of the Indigirka (</w:t>
      </w:r>
      <w:r w:rsidR="006B4A1A" w:rsidRPr="004128DC">
        <w:rPr>
          <w:sz w:val="20"/>
          <w:szCs w:val="24"/>
          <w:lang w:val="en-GB" w:eastAsia="de-DE"/>
        </w:rPr>
        <w:t xml:space="preserve">ID </w:t>
      </w:r>
      <w:r w:rsidRPr="004128DC">
        <w:rPr>
          <w:sz w:val="20"/>
          <w:szCs w:val="24"/>
          <w:lang w:val="en-GB" w:eastAsia="de-DE"/>
        </w:rPr>
        <w:t>3871, 305</w:t>
      </w:r>
      <w:ins w:id="135" w:author="Post, David (L&amp;W, Black Mountain)" w:date="2019-04-25T13:10:00Z">
        <w:r w:rsidR="00A37335">
          <w:rPr>
            <w:sz w:val="20"/>
            <w:szCs w:val="24"/>
            <w:lang w:val="en-GB" w:eastAsia="de-DE"/>
          </w:rPr>
          <w:t xml:space="preserve"> </w:t>
        </w:r>
      </w:ins>
      <w:r w:rsidRPr="004128DC">
        <w:rPr>
          <w:sz w:val="20"/>
          <w:szCs w:val="24"/>
          <w:lang w:val="en-GB" w:eastAsia="de-DE"/>
        </w:rPr>
        <w:t>000 km</w:t>
      </w:r>
      <w:r w:rsidRPr="004128DC">
        <w:rPr>
          <w:sz w:val="20"/>
          <w:szCs w:val="24"/>
          <w:vertAlign w:val="superscript"/>
          <w:lang w:val="en-GB" w:eastAsia="de-DE"/>
        </w:rPr>
        <w:t>2</w:t>
      </w:r>
      <w:r w:rsidRPr="004128DC">
        <w:rPr>
          <w:sz w:val="20"/>
          <w:szCs w:val="24"/>
          <w:lang w:val="en-GB" w:eastAsia="de-DE"/>
        </w:rPr>
        <w:t>) and Yana (</w:t>
      </w:r>
      <w:r w:rsidR="006B4A1A" w:rsidRPr="004128DC">
        <w:rPr>
          <w:sz w:val="20"/>
          <w:szCs w:val="24"/>
          <w:lang w:val="en-GB" w:eastAsia="de-DE"/>
        </w:rPr>
        <w:t xml:space="preserve">ID </w:t>
      </w:r>
      <w:r w:rsidRPr="004128DC">
        <w:rPr>
          <w:sz w:val="20"/>
          <w:szCs w:val="24"/>
          <w:lang w:val="en-GB" w:eastAsia="de-DE"/>
        </w:rPr>
        <w:t>3861, 224</w:t>
      </w:r>
      <w:ins w:id="136" w:author="Post, David (L&amp;W, Black Mountain)" w:date="2019-04-25T13:10:00Z">
        <w:r w:rsidR="00A37335">
          <w:rPr>
            <w:sz w:val="20"/>
            <w:szCs w:val="24"/>
            <w:lang w:val="en-GB" w:eastAsia="de-DE"/>
          </w:rPr>
          <w:t xml:space="preserve"> </w:t>
        </w:r>
      </w:ins>
      <w:r w:rsidRPr="004128DC">
        <w:rPr>
          <w:sz w:val="20"/>
          <w:szCs w:val="24"/>
          <w:lang w:val="en-GB" w:eastAsia="de-DE"/>
        </w:rPr>
        <w:t>000 km</w:t>
      </w:r>
      <w:r w:rsidRPr="004128DC">
        <w:rPr>
          <w:sz w:val="20"/>
          <w:szCs w:val="24"/>
          <w:vertAlign w:val="superscript"/>
          <w:lang w:val="en-GB" w:eastAsia="de-DE"/>
        </w:rPr>
        <w:t>2</w:t>
      </w:r>
      <w:r w:rsidRPr="004128DC">
        <w:rPr>
          <w:sz w:val="20"/>
          <w:szCs w:val="24"/>
          <w:lang w:val="en-GB" w:eastAsia="de-DE"/>
        </w:rPr>
        <w:t xml:space="preserve">) </w:t>
      </w:r>
      <w:ins w:id="137" w:author="Post, David (L&amp;W, Black Mountain)" w:date="2019-04-25T13:10:00Z">
        <w:r w:rsidR="00A37335">
          <w:rPr>
            <w:sz w:val="20"/>
            <w:szCs w:val="24"/>
            <w:lang w:val="en-GB" w:eastAsia="de-DE"/>
          </w:rPr>
          <w:t>r</w:t>
        </w:r>
      </w:ins>
      <w:del w:id="138" w:author="Post, David (L&amp;W, Black Mountain)" w:date="2019-04-25T13:10:00Z">
        <w:r w:rsidRPr="004128DC" w:rsidDel="00A37335">
          <w:rPr>
            <w:sz w:val="20"/>
            <w:szCs w:val="24"/>
            <w:lang w:val="en-GB" w:eastAsia="de-DE"/>
          </w:rPr>
          <w:delText>R</w:delText>
        </w:r>
      </w:del>
      <w:r w:rsidRPr="004128DC">
        <w:rPr>
          <w:sz w:val="20"/>
          <w:szCs w:val="24"/>
          <w:lang w:val="en-GB" w:eastAsia="de-DE"/>
        </w:rPr>
        <w:t xml:space="preserve">ivers are 166 and 156 mm </w:t>
      </w:r>
      <w:r w:rsidR="00CD4915" w:rsidRPr="004128DC">
        <w:rPr>
          <w:sz w:val="20"/>
          <w:szCs w:val="24"/>
          <w:lang w:val="en-GB" w:eastAsia="de-DE"/>
        </w:rPr>
        <w:t>respective</w:t>
      </w:r>
      <w:r w:rsidRPr="004128DC">
        <w:rPr>
          <w:sz w:val="20"/>
          <w:szCs w:val="24"/>
          <w:lang w:val="en-GB" w:eastAsia="de-DE"/>
        </w:rPr>
        <w:t>ly. According to observation</w:t>
      </w:r>
      <w:r w:rsidR="00CD4915" w:rsidRPr="004128DC">
        <w:rPr>
          <w:sz w:val="20"/>
          <w:szCs w:val="24"/>
          <w:lang w:val="en-GB" w:eastAsia="de-DE"/>
        </w:rPr>
        <w:t>al</w:t>
      </w:r>
      <w:r w:rsidRPr="004128DC">
        <w:rPr>
          <w:sz w:val="20"/>
          <w:szCs w:val="24"/>
          <w:lang w:val="en-GB" w:eastAsia="de-DE"/>
        </w:rPr>
        <w:t xml:space="preserve"> data (</w:t>
      </w:r>
      <w:proofErr w:type="spellStart"/>
      <w:r w:rsidRPr="004128DC">
        <w:rPr>
          <w:sz w:val="20"/>
          <w:szCs w:val="24"/>
          <w:lang w:val="en-GB" w:eastAsia="de-DE"/>
        </w:rPr>
        <w:t>Makarieva</w:t>
      </w:r>
      <w:proofErr w:type="spellEnd"/>
      <w:r w:rsidRPr="004128DC">
        <w:rPr>
          <w:sz w:val="20"/>
          <w:szCs w:val="24"/>
          <w:lang w:val="en-GB" w:eastAsia="de-DE"/>
        </w:rPr>
        <w:t xml:space="preserve"> et al., 2018</w:t>
      </w:r>
      <w:r w:rsidR="004128DC" w:rsidRPr="004128DC">
        <w:rPr>
          <w:sz w:val="20"/>
          <w:szCs w:val="24"/>
          <w:lang w:val="en-GB" w:eastAsia="de-DE"/>
        </w:rPr>
        <w:t>a</w:t>
      </w:r>
      <w:r w:rsidRPr="004128DC">
        <w:rPr>
          <w:sz w:val="20"/>
          <w:szCs w:val="24"/>
          <w:lang w:val="en-GB" w:eastAsia="de-DE"/>
        </w:rPr>
        <w:t>)</w:t>
      </w:r>
      <w:r w:rsidR="00CD4915" w:rsidRPr="004128DC">
        <w:rPr>
          <w:sz w:val="20"/>
          <w:szCs w:val="24"/>
          <w:lang w:val="en-GB" w:eastAsia="de-DE"/>
        </w:rPr>
        <w:t xml:space="preserve"> annual evapotranspiration</w:t>
      </w:r>
      <w:r w:rsidRPr="004128DC">
        <w:rPr>
          <w:sz w:val="20"/>
          <w:szCs w:val="24"/>
          <w:lang w:val="en-GB" w:eastAsia="de-DE"/>
        </w:rPr>
        <w:t xml:space="preserve"> depends on the type of underlying surface and the distribution of landscapes over the catchment area. On average</w:t>
      </w:r>
      <w:r w:rsidR="00CD4915" w:rsidRPr="004128DC">
        <w:rPr>
          <w:sz w:val="20"/>
          <w:szCs w:val="24"/>
          <w:lang w:val="en-GB" w:eastAsia="de-DE"/>
        </w:rPr>
        <w:t>,</w:t>
      </w:r>
      <w:r w:rsidRPr="004128DC">
        <w:rPr>
          <w:sz w:val="20"/>
          <w:szCs w:val="24"/>
          <w:lang w:val="en-GB" w:eastAsia="de-DE"/>
        </w:rPr>
        <w:t xml:space="preserve"> it ranges from 90 mm </w:t>
      </w:r>
      <w:ins w:id="139" w:author="Post, David (L&amp;W, Black Mountain)" w:date="2019-04-23T17:29:00Z">
        <w:r w:rsidR="002379FC">
          <w:rPr>
            <w:sz w:val="20"/>
            <w:szCs w:val="24"/>
            <w:lang w:val="en-GB" w:eastAsia="de-DE"/>
          </w:rPr>
          <w:t>in</w:t>
        </w:r>
      </w:ins>
      <w:del w:id="140" w:author="Post, David (L&amp;W, Black Mountain)" w:date="2019-04-23T17:29:00Z">
        <w:r w:rsidRPr="004128DC" w:rsidDel="002379FC">
          <w:rPr>
            <w:sz w:val="20"/>
            <w:szCs w:val="24"/>
            <w:lang w:val="en-GB" w:eastAsia="de-DE"/>
          </w:rPr>
          <w:delText>at</w:delText>
        </w:r>
      </w:del>
      <w:r w:rsidRPr="004128DC">
        <w:rPr>
          <w:sz w:val="20"/>
          <w:szCs w:val="24"/>
          <w:lang w:val="en-GB" w:eastAsia="de-DE"/>
        </w:rPr>
        <w:t xml:space="preserve"> the </w:t>
      </w:r>
      <w:proofErr w:type="spellStart"/>
      <w:r w:rsidRPr="004128DC">
        <w:rPr>
          <w:sz w:val="20"/>
          <w:szCs w:val="24"/>
          <w:lang w:val="en-GB" w:eastAsia="de-DE"/>
        </w:rPr>
        <w:t>goltsy</w:t>
      </w:r>
      <w:proofErr w:type="spellEnd"/>
      <w:r w:rsidRPr="004128DC">
        <w:rPr>
          <w:sz w:val="20"/>
          <w:szCs w:val="24"/>
          <w:lang w:val="en-GB" w:eastAsia="de-DE"/>
        </w:rPr>
        <w:t xml:space="preserve"> landscape to 140 mm </w:t>
      </w:r>
      <w:ins w:id="141" w:author="Post, David (L&amp;W, Black Mountain)" w:date="2019-04-23T17:29:00Z">
        <w:r w:rsidR="002379FC">
          <w:rPr>
            <w:sz w:val="20"/>
            <w:szCs w:val="24"/>
            <w:lang w:val="en-GB" w:eastAsia="de-DE"/>
          </w:rPr>
          <w:t>where there is</w:t>
        </w:r>
      </w:ins>
      <w:del w:id="142" w:author="Post, David (L&amp;W, Black Mountain)" w:date="2019-04-23T17:29:00Z">
        <w:r w:rsidRPr="004128DC" w:rsidDel="002379FC">
          <w:rPr>
            <w:sz w:val="20"/>
            <w:szCs w:val="24"/>
            <w:lang w:val="en-GB" w:eastAsia="de-DE"/>
          </w:rPr>
          <w:delText>at the</w:delText>
        </w:r>
      </w:del>
      <w:r w:rsidRPr="004128DC">
        <w:rPr>
          <w:sz w:val="20"/>
          <w:szCs w:val="24"/>
          <w:lang w:val="en-GB" w:eastAsia="de-DE"/>
        </w:rPr>
        <w:t xml:space="preserve"> sparse growth of larch trees (</w:t>
      </w:r>
      <w:proofErr w:type="spellStart"/>
      <w:r w:rsidRPr="004128DC">
        <w:rPr>
          <w:sz w:val="20"/>
          <w:szCs w:val="24"/>
          <w:lang w:val="en-GB" w:eastAsia="de-DE"/>
        </w:rPr>
        <w:t>Lebedeva</w:t>
      </w:r>
      <w:proofErr w:type="spellEnd"/>
      <w:r w:rsidRPr="004128DC">
        <w:rPr>
          <w:sz w:val="20"/>
          <w:szCs w:val="24"/>
          <w:lang w:val="en-GB" w:eastAsia="de-DE"/>
        </w:rPr>
        <w:t xml:space="preserve"> et al., 2017).</w:t>
      </w:r>
    </w:p>
    <w:p w14:paraId="5C0341D3" w14:textId="77777777" w:rsidR="00DD4D58" w:rsidRPr="004128DC" w:rsidRDefault="00E52A42" w:rsidP="00415377">
      <w:pPr>
        <w:pStyle w:val="10"/>
        <w:numPr>
          <w:ilvl w:val="1"/>
          <w:numId w:val="13"/>
        </w:numPr>
        <w:pBdr>
          <w:top w:val="nil"/>
          <w:left w:val="nil"/>
          <w:bottom w:val="nil"/>
          <w:right w:val="nil"/>
          <w:between w:val="nil"/>
        </w:pBdr>
        <w:tabs>
          <w:tab w:val="left" w:pos="284"/>
        </w:tabs>
        <w:ind w:left="0" w:firstLine="0"/>
        <w:contextualSpacing/>
        <w:jc w:val="both"/>
        <w:rPr>
          <w:rFonts w:cs="Arial"/>
          <w:b/>
          <w:bCs/>
          <w:sz w:val="20"/>
          <w:szCs w:val="26"/>
          <w:lang w:val="en-GB" w:eastAsia="de-DE"/>
        </w:rPr>
      </w:pPr>
      <w:r w:rsidRPr="004128DC">
        <w:rPr>
          <w:rFonts w:cs="Arial"/>
          <w:b/>
          <w:bCs/>
          <w:sz w:val="20"/>
          <w:szCs w:val="26"/>
          <w:lang w:val="en-GB" w:eastAsia="de-DE"/>
        </w:rPr>
        <w:t xml:space="preserve">Groundwater and </w:t>
      </w:r>
      <w:proofErr w:type="spellStart"/>
      <w:r w:rsidRPr="004128DC">
        <w:rPr>
          <w:rFonts w:cs="Arial"/>
          <w:b/>
          <w:bCs/>
          <w:sz w:val="20"/>
          <w:szCs w:val="26"/>
          <w:lang w:val="en-GB" w:eastAsia="de-DE"/>
        </w:rPr>
        <w:t>taliks</w:t>
      </w:r>
      <w:proofErr w:type="spellEnd"/>
    </w:p>
    <w:p w14:paraId="0401350A" w14:textId="77777777" w:rsidR="004D46B4" w:rsidRPr="004128DC" w:rsidRDefault="004D46B4" w:rsidP="004D46B4">
      <w:pPr>
        <w:pStyle w:val="10"/>
        <w:pBdr>
          <w:top w:val="nil"/>
          <w:left w:val="nil"/>
          <w:bottom w:val="nil"/>
          <w:right w:val="nil"/>
          <w:between w:val="nil"/>
        </w:pBdr>
        <w:tabs>
          <w:tab w:val="left" w:pos="284"/>
        </w:tabs>
        <w:contextualSpacing/>
        <w:jc w:val="both"/>
        <w:rPr>
          <w:rFonts w:cs="Arial"/>
          <w:b/>
          <w:bCs/>
          <w:sz w:val="20"/>
          <w:szCs w:val="26"/>
          <w:lang w:val="en-GB" w:eastAsia="de-DE"/>
        </w:rPr>
      </w:pPr>
    </w:p>
    <w:p w14:paraId="3D5C7E00" w14:textId="77777777" w:rsidR="00DD4D58" w:rsidRPr="004128DC" w:rsidRDefault="00E52A42" w:rsidP="00415377">
      <w:pPr>
        <w:pStyle w:val="10"/>
        <w:pBdr>
          <w:top w:val="nil"/>
          <w:left w:val="nil"/>
          <w:bottom w:val="nil"/>
          <w:right w:val="nil"/>
          <w:between w:val="nil"/>
        </w:pBdr>
        <w:spacing w:after="240" w:line="360" w:lineRule="auto"/>
        <w:jc w:val="both"/>
        <w:rPr>
          <w:sz w:val="20"/>
          <w:szCs w:val="24"/>
          <w:lang w:val="en-GB" w:eastAsia="de-DE"/>
        </w:rPr>
      </w:pPr>
      <w:r w:rsidRPr="00A90A92">
        <w:rPr>
          <w:sz w:val="20"/>
          <w:szCs w:val="24"/>
          <w:lang w:val="en-GB" w:eastAsia="de-DE"/>
        </w:rPr>
        <w:t>Since the whole Yana and Indigirka river basins are located in continuous permafrost</w:t>
      </w:r>
      <w:r w:rsidR="00493443" w:rsidRPr="00A90A92">
        <w:rPr>
          <w:sz w:val="20"/>
          <w:szCs w:val="24"/>
          <w:lang w:val="en-GB" w:eastAsia="de-DE"/>
        </w:rPr>
        <w:t>,</w:t>
      </w:r>
      <w:r w:rsidR="00CD4915" w:rsidRPr="00A90A92">
        <w:rPr>
          <w:sz w:val="20"/>
          <w:szCs w:val="24"/>
          <w:lang w:val="en-GB" w:eastAsia="de-DE"/>
        </w:rPr>
        <w:t xml:space="preserve"> groundwater can</w:t>
      </w:r>
      <w:r w:rsidRPr="00A90A92">
        <w:rPr>
          <w:sz w:val="20"/>
          <w:szCs w:val="24"/>
          <w:lang w:val="en-GB" w:eastAsia="de-DE"/>
        </w:rPr>
        <w:t xml:space="preserve"> be found in </w:t>
      </w:r>
      <w:r w:rsidR="00CD4915" w:rsidRPr="0073561F">
        <w:rPr>
          <w:sz w:val="20"/>
          <w:szCs w:val="24"/>
          <w:lang w:val="en-GB" w:eastAsia="de-DE"/>
        </w:rPr>
        <w:t xml:space="preserve">a </w:t>
      </w:r>
      <w:r w:rsidRPr="0073561F">
        <w:rPr>
          <w:sz w:val="20"/>
          <w:szCs w:val="24"/>
          <w:lang w:val="en-GB" w:eastAsia="de-DE"/>
        </w:rPr>
        <w:t>seasonally developed active layer, underneath permafrost (supra</w:t>
      </w:r>
      <w:r w:rsidR="007B005A" w:rsidRPr="0073561F">
        <w:rPr>
          <w:sz w:val="20"/>
          <w:szCs w:val="24"/>
          <w:lang w:val="en-GB" w:eastAsia="de-DE"/>
        </w:rPr>
        <w:t>-</w:t>
      </w:r>
      <w:r w:rsidRPr="0073561F">
        <w:rPr>
          <w:sz w:val="20"/>
          <w:szCs w:val="24"/>
          <w:lang w:val="en-GB" w:eastAsia="de-DE"/>
        </w:rPr>
        <w:t>permafro</w:t>
      </w:r>
      <w:r w:rsidRPr="006E02BE">
        <w:rPr>
          <w:sz w:val="20"/>
          <w:szCs w:val="24"/>
          <w:lang w:val="en-GB" w:eastAsia="de-DE"/>
        </w:rPr>
        <w:t xml:space="preserve">st water) and in </w:t>
      </w:r>
      <w:proofErr w:type="spellStart"/>
      <w:r w:rsidRPr="006E02BE">
        <w:rPr>
          <w:sz w:val="20"/>
          <w:szCs w:val="24"/>
          <w:lang w:val="en-GB" w:eastAsia="de-DE"/>
        </w:rPr>
        <w:t>taliks</w:t>
      </w:r>
      <w:proofErr w:type="spellEnd"/>
      <w:r w:rsidR="00595B0F" w:rsidRPr="00A90A92">
        <w:rPr>
          <w:sz w:val="20"/>
          <w:szCs w:val="24"/>
          <w:lang w:val="en-GB" w:eastAsia="de-DE"/>
        </w:rPr>
        <w:t xml:space="preserve"> (</w:t>
      </w:r>
      <w:proofErr w:type="spellStart"/>
      <w:r w:rsidR="00A90A92" w:rsidRPr="00A90A92">
        <w:rPr>
          <w:sz w:val="20"/>
          <w:szCs w:val="24"/>
          <w:lang w:val="en-GB" w:eastAsia="de-DE"/>
        </w:rPr>
        <w:t>Shepelev</w:t>
      </w:r>
      <w:proofErr w:type="spellEnd"/>
      <w:r w:rsidR="00A90A92" w:rsidRPr="00A90A92">
        <w:rPr>
          <w:sz w:val="20"/>
          <w:szCs w:val="24"/>
          <w:lang w:val="en-GB" w:eastAsia="de-DE"/>
        </w:rPr>
        <w:t>, 2011</w:t>
      </w:r>
      <w:r w:rsidR="00595B0F" w:rsidRPr="00A90A92">
        <w:rPr>
          <w:sz w:val="20"/>
          <w:szCs w:val="24"/>
          <w:lang w:val="en-GB" w:eastAsia="de-DE"/>
        </w:rPr>
        <w:t>)</w:t>
      </w:r>
      <w:r w:rsidRPr="00A90A92">
        <w:rPr>
          <w:sz w:val="20"/>
          <w:szCs w:val="24"/>
          <w:lang w:val="en-GB" w:eastAsia="de-DE"/>
        </w:rPr>
        <w:t>. Depending on texture, infiltration and other soil properties</w:t>
      </w:r>
      <w:r w:rsidR="00CD4915" w:rsidRPr="00A90A92">
        <w:rPr>
          <w:sz w:val="20"/>
          <w:szCs w:val="24"/>
          <w:lang w:val="en-GB" w:eastAsia="de-DE"/>
        </w:rPr>
        <w:t>, the</w:t>
      </w:r>
      <w:r w:rsidRPr="00A90A92">
        <w:rPr>
          <w:sz w:val="20"/>
          <w:szCs w:val="24"/>
          <w:lang w:val="en-GB" w:eastAsia="de-DE"/>
        </w:rPr>
        <w:t xml:space="preserve"> active layer stores and transmits water to river</w:t>
      </w:r>
      <w:r w:rsidR="00CD4915" w:rsidRPr="00BC6414">
        <w:rPr>
          <w:sz w:val="20"/>
          <w:szCs w:val="24"/>
          <w:lang w:val="en-GB" w:eastAsia="de-DE"/>
        </w:rPr>
        <w:t>s</w:t>
      </w:r>
      <w:r w:rsidRPr="00BC6414">
        <w:rPr>
          <w:sz w:val="20"/>
          <w:szCs w:val="24"/>
          <w:lang w:val="en-GB" w:eastAsia="de-DE"/>
        </w:rPr>
        <w:t xml:space="preserve"> in summer and early autumn. Water in</w:t>
      </w:r>
      <w:r w:rsidR="00493443" w:rsidRPr="0073561F">
        <w:rPr>
          <w:sz w:val="20"/>
          <w:szCs w:val="24"/>
          <w:lang w:val="en-GB" w:eastAsia="de-DE"/>
        </w:rPr>
        <w:t xml:space="preserve"> the</w:t>
      </w:r>
      <w:r w:rsidRPr="0073561F">
        <w:rPr>
          <w:sz w:val="20"/>
          <w:szCs w:val="24"/>
          <w:lang w:val="en-GB" w:eastAsia="de-DE"/>
        </w:rPr>
        <w:t xml:space="preserve"> active layer could sustain recession river flow in autumn only </w:t>
      </w:r>
      <w:del w:id="143" w:author="Post, David (L&amp;W, Black Mountain)" w:date="2019-04-23T17:30:00Z">
        <w:r w:rsidRPr="0073561F" w:rsidDel="002379FC">
          <w:rPr>
            <w:sz w:val="20"/>
            <w:szCs w:val="24"/>
            <w:lang w:val="en-GB" w:eastAsia="de-DE"/>
          </w:rPr>
          <w:delText xml:space="preserve">before </w:delText>
        </w:r>
      </w:del>
      <w:ins w:id="144" w:author="Post, David (L&amp;W, Black Mountain)" w:date="2019-04-23T17:30:00Z">
        <w:r w:rsidR="002379FC">
          <w:rPr>
            <w:sz w:val="20"/>
            <w:szCs w:val="24"/>
            <w:lang w:val="en-GB" w:eastAsia="de-DE"/>
          </w:rPr>
          <w:t>until</w:t>
        </w:r>
        <w:r w:rsidR="002379FC" w:rsidRPr="0073561F">
          <w:rPr>
            <w:sz w:val="20"/>
            <w:szCs w:val="24"/>
            <w:lang w:val="en-GB" w:eastAsia="de-DE"/>
          </w:rPr>
          <w:t xml:space="preserve"> </w:t>
        </w:r>
      </w:ins>
      <w:r w:rsidR="00EC35AB" w:rsidRPr="0073561F">
        <w:rPr>
          <w:sz w:val="20"/>
          <w:szCs w:val="24"/>
          <w:lang w:val="en-GB" w:eastAsia="de-DE"/>
        </w:rPr>
        <w:lastRenderedPageBreak/>
        <w:t xml:space="preserve">the </w:t>
      </w:r>
      <w:r w:rsidRPr="00140BED">
        <w:rPr>
          <w:sz w:val="20"/>
          <w:szCs w:val="24"/>
          <w:lang w:val="en-GB" w:eastAsia="de-DE"/>
        </w:rPr>
        <w:t xml:space="preserve">freezing front reaches </w:t>
      </w:r>
      <w:r w:rsidR="00EC35AB" w:rsidRPr="00140BED">
        <w:rPr>
          <w:sz w:val="20"/>
          <w:szCs w:val="24"/>
          <w:lang w:val="en-GB" w:eastAsia="de-DE"/>
        </w:rPr>
        <w:t xml:space="preserve">the </w:t>
      </w:r>
      <w:r w:rsidRPr="00140BED">
        <w:rPr>
          <w:sz w:val="20"/>
          <w:szCs w:val="24"/>
          <w:lang w:val="en-GB" w:eastAsia="de-DE"/>
        </w:rPr>
        <w:t xml:space="preserve">permafrost table. </w:t>
      </w:r>
      <w:proofErr w:type="spellStart"/>
      <w:r w:rsidRPr="00140BED">
        <w:rPr>
          <w:sz w:val="20"/>
          <w:szCs w:val="24"/>
          <w:lang w:val="en-GB" w:eastAsia="de-DE"/>
        </w:rPr>
        <w:t>Taliks</w:t>
      </w:r>
      <w:proofErr w:type="spellEnd"/>
      <w:r w:rsidRPr="00140BED">
        <w:rPr>
          <w:sz w:val="20"/>
          <w:szCs w:val="24"/>
          <w:lang w:val="en-GB" w:eastAsia="de-DE"/>
        </w:rPr>
        <w:t xml:space="preserve"> with thickness</w:t>
      </w:r>
      <w:r w:rsidR="00CD4915" w:rsidRPr="00140BED">
        <w:rPr>
          <w:sz w:val="20"/>
          <w:szCs w:val="24"/>
          <w:lang w:val="en-GB" w:eastAsia="de-DE"/>
        </w:rPr>
        <w:t>es</w:t>
      </w:r>
      <w:r w:rsidRPr="00856016">
        <w:rPr>
          <w:sz w:val="20"/>
          <w:szCs w:val="24"/>
          <w:lang w:val="en-GB" w:eastAsia="de-DE"/>
        </w:rPr>
        <w:t xml:space="preserve"> of several meters typically exist under small and middle-sized rivers even if </w:t>
      </w:r>
      <w:r w:rsidR="000C13EE" w:rsidRPr="00856016">
        <w:rPr>
          <w:sz w:val="20"/>
          <w:szCs w:val="24"/>
          <w:lang w:val="en-GB" w:eastAsia="de-DE"/>
        </w:rPr>
        <w:t>the rivers</w:t>
      </w:r>
      <w:del w:id="145" w:author="Post, David (L&amp;W, Black Mountain)" w:date="2019-04-23T17:30:00Z">
        <w:r w:rsidR="000C13EE" w:rsidRPr="00856016" w:rsidDel="002379FC">
          <w:rPr>
            <w:sz w:val="20"/>
            <w:szCs w:val="24"/>
            <w:lang w:val="en-GB" w:eastAsia="de-DE"/>
          </w:rPr>
          <w:delText xml:space="preserve"> may</w:delText>
        </w:r>
      </w:del>
      <w:r w:rsidR="000C13EE" w:rsidRPr="00856016">
        <w:rPr>
          <w:sz w:val="20"/>
          <w:szCs w:val="24"/>
          <w:lang w:val="en-GB" w:eastAsia="de-DE"/>
        </w:rPr>
        <w:t xml:space="preserve"> </w:t>
      </w:r>
      <w:r w:rsidRPr="00856016">
        <w:rPr>
          <w:sz w:val="20"/>
          <w:szCs w:val="24"/>
          <w:lang w:val="en-GB" w:eastAsia="de-DE"/>
        </w:rPr>
        <w:t>freeze in winter</w:t>
      </w:r>
      <w:r w:rsidR="003027F1" w:rsidRPr="00856016">
        <w:rPr>
          <w:sz w:val="20"/>
          <w:szCs w:val="24"/>
          <w:lang w:val="en-GB" w:eastAsia="de-DE"/>
        </w:rPr>
        <w:t xml:space="preserve"> (</w:t>
      </w:r>
      <w:proofErr w:type="spellStart"/>
      <w:r w:rsidR="00A90A92" w:rsidRPr="00A90A92">
        <w:rPr>
          <w:sz w:val="20"/>
          <w:szCs w:val="24"/>
          <w:lang w:val="en-GB" w:eastAsia="de-DE"/>
        </w:rPr>
        <w:t>Mikhailov</w:t>
      </w:r>
      <w:proofErr w:type="spellEnd"/>
      <w:r w:rsidR="00A90A92" w:rsidRPr="00A90A92">
        <w:rPr>
          <w:sz w:val="20"/>
          <w:szCs w:val="24"/>
          <w:lang w:val="en-GB" w:eastAsia="de-DE"/>
        </w:rPr>
        <w:t>, 2013</w:t>
      </w:r>
      <w:r w:rsidR="003027F1" w:rsidRPr="00A90A92">
        <w:rPr>
          <w:sz w:val="20"/>
          <w:szCs w:val="24"/>
          <w:lang w:val="en-GB" w:eastAsia="de-DE"/>
        </w:rPr>
        <w:t>)</w:t>
      </w:r>
      <w:r w:rsidRPr="00A90A92">
        <w:rPr>
          <w:sz w:val="20"/>
          <w:szCs w:val="24"/>
          <w:lang w:val="en-GB" w:eastAsia="de-DE"/>
        </w:rPr>
        <w:t>. Through-</w:t>
      </w:r>
      <w:proofErr w:type="spellStart"/>
      <w:r w:rsidRPr="00A90A92">
        <w:rPr>
          <w:sz w:val="20"/>
          <w:szCs w:val="24"/>
          <w:lang w:val="en-GB" w:eastAsia="de-DE"/>
        </w:rPr>
        <w:t>taliks</w:t>
      </w:r>
      <w:proofErr w:type="spellEnd"/>
      <w:r w:rsidRPr="00A90A92">
        <w:rPr>
          <w:sz w:val="20"/>
          <w:szCs w:val="24"/>
          <w:lang w:val="en-GB" w:eastAsia="de-DE"/>
        </w:rPr>
        <w:t xml:space="preserve"> are typically found along the river channels with w</w:t>
      </w:r>
      <w:r w:rsidRPr="0073561F">
        <w:rPr>
          <w:sz w:val="20"/>
          <w:szCs w:val="24"/>
          <w:lang w:val="en-GB" w:eastAsia="de-DE"/>
        </w:rPr>
        <w:t xml:space="preserve">ater depth exceeding 3-5 m. Rivers in continuous permafrost often lose water to channel </w:t>
      </w:r>
      <w:proofErr w:type="spellStart"/>
      <w:r w:rsidRPr="0073561F">
        <w:rPr>
          <w:sz w:val="20"/>
          <w:szCs w:val="24"/>
          <w:lang w:val="en-GB" w:eastAsia="de-DE"/>
        </w:rPr>
        <w:t>taliks</w:t>
      </w:r>
      <w:proofErr w:type="spellEnd"/>
      <w:r w:rsidRPr="0073561F">
        <w:rPr>
          <w:sz w:val="20"/>
          <w:szCs w:val="24"/>
          <w:lang w:val="en-GB" w:eastAsia="de-DE"/>
        </w:rPr>
        <w:t xml:space="preserve"> during summer and gain in winter (</w:t>
      </w:r>
      <w:proofErr w:type="spellStart"/>
      <w:r w:rsidRPr="0073561F">
        <w:rPr>
          <w:sz w:val="20"/>
          <w:szCs w:val="24"/>
          <w:lang w:val="en-GB" w:eastAsia="de-DE"/>
        </w:rPr>
        <w:t>Arzhakova</w:t>
      </w:r>
      <w:proofErr w:type="spellEnd"/>
      <w:r w:rsidRPr="0073561F">
        <w:rPr>
          <w:sz w:val="20"/>
          <w:szCs w:val="24"/>
          <w:lang w:val="en-GB" w:eastAsia="de-DE"/>
        </w:rPr>
        <w:t>, 2001). Through-</w:t>
      </w:r>
      <w:proofErr w:type="spellStart"/>
      <w:r w:rsidRPr="0073561F">
        <w:rPr>
          <w:sz w:val="20"/>
          <w:szCs w:val="24"/>
          <w:lang w:val="en-GB" w:eastAsia="de-DE"/>
        </w:rPr>
        <w:t>taliks</w:t>
      </w:r>
      <w:proofErr w:type="spellEnd"/>
      <w:r w:rsidRPr="0073561F">
        <w:rPr>
          <w:sz w:val="20"/>
          <w:szCs w:val="24"/>
          <w:lang w:val="en-GB" w:eastAsia="de-DE"/>
        </w:rPr>
        <w:t xml:space="preserve"> are also associated with fractured deposits</w:t>
      </w:r>
      <w:ins w:id="146" w:author="Post, David (L&amp;W, Black Mountain)" w:date="2019-04-23T17:30:00Z">
        <w:r w:rsidR="002379FC">
          <w:rPr>
            <w:sz w:val="20"/>
            <w:szCs w:val="24"/>
            <w:lang w:val="en-GB" w:eastAsia="de-DE"/>
          </w:rPr>
          <w:t>,</w:t>
        </w:r>
      </w:ins>
      <w:r w:rsidRPr="0073561F">
        <w:rPr>
          <w:sz w:val="20"/>
          <w:szCs w:val="24"/>
          <w:lang w:val="en-GB" w:eastAsia="de-DE"/>
        </w:rPr>
        <w:t xml:space="preserve"> with depth exce</w:t>
      </w:r>
      <w:r w:rsidR="00314D01" w:rsidRPr="0073561F">
        <w:rPr>
          <w:sz w:val="20"/>
          <w:szCs w:val="24"/>
          <w:lang w:val="en-GB" w:eastAsia="de-DE"/>
        </w:rPr>
        <w:t>eding the permafrost thickness (</w:t>
      </w:r>
      <w:proofErr w:type="spellStart"/>
      <w:r w:rsidR="00314D01" w:rsidRPr="0073561F">
        <w:rPr>
          <w:sz w:val="20"/>
          <w:szCs w:val="24"/>
          <w:lang w:val="en-GB" w:eastAsia="de-DE"/>
        </w:rPr>
        <w:t>Glotov</w:t>
      </w:r>
      <w:proofErr w:type="spellEnd"/>
      <w:ins w:id="147" w:author="Ольга Макарьева" w:date="2019-04-25T00:34:00Z">
        <w:r w:rsidR="008A4FEE">
          <w:rPr>
            <w:sz w:val="20"/>
            <w:szCs w:val="24"/>
            <w:lang w:val="en-GB" w:eastAsia="de-DE"/>
          </w:rPr>
          <w:t xml:space="preserve"> et al.</w:t>
        </w:r>
      </w:ins>
      <w:r w:rsidR="00314D01" w:rsidRPr="0073561F">
        <w:rPr>
          <w:sz w:val="20"/>
          <w:szCs w:val="24"/>
          <w:lang w:val="en-GB" w:eastAsia="de-DE"/>
        </w:rPr>
        <w:t>, 201</w:t>
      </w:r>
      <w:del w:id="148" w:author="Ольга Макарьева" w:date="2019-04-25T00:34:00Z">
        <w:r w:rsidR="00314D01" w:rsidRPr="0073561F" w:rsidDel="008A4FEE">
          <w:rPr>
            <w:sz w:val="20"/>
            <w:szCs w:val="24"/>
            <w:lang w:val="en-GB" w:eastAsia="de-DE"/>
          </w:rPr>
          <w:delText>5</w:delText>
        </w:r>
      </w:del>
      <w:ins w:id="149" w:author="Ольга Макарьева" w:date="2019-04-25T00:34:00Z">
        <w:r w:rsidR="008A4FEE">
          <w:rPr>
            <w:sz w:val="20"/>
            <w:szCs w:val="24"/>
            <w:lang w:val="en-GB" w:eastAsia="de-DE"/>
          </w:rPr>
          <w:t>1</w:t>
        </w:r>
      </w:ins>
      <w:r w:rsidR="00314D01" w:rsidRPr="0073561F">
        <w:rPr>
          <w:sz w:val="20"/>
          <w:szCs w:val="24"/>
          <w:lang w:val="en-GB" w:eastAsia="de-DE"/>
        </w:rPr>
        <w:t>)</w:t>
      </w:r>
      <w:r w:rsidRPr="0073561F">
        <w:rPr>
          <w:sz w:val="20"/>
          <w:szCs w:val="24"/>
          <w:lang w:val="en-GB" w:eastAsia="de-DE"/>
        </w:rPr>
        <w:t>. Rivers with lengths &gt;800 km and basin area &gt;75 000 km</w:t>
      </w:r>
      <w:r w:rsidRPr="00140BED">
        <w:rPr>
          <w:sz w:val="20"/>
          <w:szCs w:val="24"/>
          <w:vertAlign w:val="superscript"/>
          <w:lang w:val="en-GB" w:eastAsia="de-DE"/>
        </w:rPr>
        <w:t>2</w:t>
      </w:r>
      <w:r w:rsidRPr="00140BED">
        <w:rPr>
          <w:sz w:val="20"/>
          <w:szCs w:val="24"/>
          <w:lang w:val="en-GB" w:eastAsia="de-DE"/>
        </w:rPr>
        <w:t xml:space="preserve"> typically do not freeze up and </w:t>
      </w:r>
      <w:ins w:id="150" w:author="Post, David (L&amp;W, Black Mountain)" w:date="2019-04-23T17:30:00Z">
        <w:r w:rsidR="002379FC">
          <w:rPr>
            <w:sz w:val="20"/>
            <w:szCs w:val="24"/>
            <w:lang w:val="en-GB" w:eastAsia="de-DE"/>
          </w:rPr>
          <w:t xml:space="preserve">continue to </w:t>
        </w:r>
      </w:ins>
      <w:r w:rsidRPr="00140BED">
        <w:rPr>
          <w:sz w:val="20"/>
          <w:szCs w:val="24"/>
          <w:lang w:val="en-GB" w:eastAsia="de-DE"/>
        </w:rPr>
        <w:t xml:space="preserve">flow over the winter. Year-round groundwater springs and winter flow of large rivers suggest </w:t>
      </w:r>
      <w:proofErr w:type="spellStart"/>
      <w:r w:rsidRPr="00140BED">
        <w:rPr>
          <w:sz w:val="20"/>
          <w:szCs w:val="24"/>
          <w:lang w:val="en-GB" w:eastAsia="de-DE"/>
        </w:rPr>
        <w:t>suprapermafrost</w:t>
      </w:r>
      <w:proofErr w:type="spellEnd"/>
      <w:r w:rsidRPr="00140BED">
        <w:rPr>
          <w:sz w:val="20"/>
          <w:szCs w:val="24"/>
          <w:lang w:val="en-GB" w:eastAsia="de-DE"/>
        </w:rPr>
        <w:t xml:space="preserve"> water contribution.</w:t>
      </w:r>
    </w:p>
    <w:p w14:paraId="205A96C6" w14:textId="77777777" w:rsidR="00DD4D58" w:rsidRPr="004128DC" w:rsidRDefault="00E52A42" w:rsidP="00415377">
      <w:pPr>
        <w:pStyle w:val="10"/>
        <w:numPr>
          <w:ilvl w:val="1"/>
          <w:numId w:val="13"/>
        </w:numPr>
        <w:pBdr>
          <w:top w:val="nil"/>
          <w:left w:val="nil"/>
          <w:bottom w:val="nil"/>
          <w:right w:val="nil"/>
          <w:between w:val="nil"/>
        </w:pBdr>
        <w:tabs>
          <w:tab w:val="left" w:pos="284"/>
        </w:tabs>
        <w:ind w:left="0" w:firstLine="0"/>
        <w:contextualSpacing/>
        <w:jc w:val="both"/>
        <w:rPr>
          <w:rFonts w:cs="Arial"/>
          <w:b/>
          <w:bCs/>
          <w:sz w:val="20"/>
          <w:szCs w:val="26"/>
          <w:lang w:val="en-GB" w:eastAsia="de-DE"/>
        </w:rPr>
      </w:pPr>
      <w:r w:rsidRPr="004128DC">
        <w:rPr>
          <w:rFonts w:cs="Arial"/>
          <w:b/>
          <w:bCs/>
          <w:sz w:val="20"/>
          <w:szCs w:val="26"/>
          <w:lang w:val="en-GB" w:eastAsia="de-DE"/>
        </w:rPr>
        <w:t xml:space="preserve"> </w:t>
      </w:r>
      <w:r w:rsidR="00241E00" w:rsidRPr="004128DC">
        <w:rPr>
          <w:rFonts w:cs="Arial"/>
          <w:b/>
          <w:bCs/>
          <w:sz w:val="20"/>
          <w:szCs w:val="26"/>
          <w:lang w:val="en-GB" w:eastAsia="de-DE"/>
        </w:rPr>
        <w:t>Aufeis and g</w:t>
      </w:r>
      <w:r w:rsidRPr="004128DC">
        <w:rPr>
          <w:rFonts w:cs="Arial"/>
          <w:b/>
          <w:bCs/>
          <w:sz w:val="20"/>
          <w:szCs w:val="26"/>
          <w:lang w:val="en-GB" w:eastAsia="de-DE"/>
        </w:rPr>
        <w:t>laciers</w:t>
      </w:r>
    </w:p>
    <w:p w14:paraId="4E56FC6D" w14:textId="77777777" w:rsidR="004D46B4" w:rsidRPr="004128DC" w:rsidRDefault="004D46B4" w:rsidP="004D46B4">
      <w:pPr>
        <w:pStyle w:val="10"/>
        <w:pBdr>
          <w:top w:val="nil"/>
          <w:left w:val="nil"/>
          <w:bottom w:val="nil"/>
          <w:right w:val="nil"/>
          <w:between w:val="nil"/>
        </w:pBdr>
        <w:tabs>
          <w:tab w:val="left" w:pos="0"/>
        </w:tabs>
        <w:contextualSpacing/>
        <w:jc w:val="both"/>
        <w:rPr>
          <w:rFonts w:cs="Arial"/>
          <w:b/>
          <w:bCs/>
          <w:sz w:val="20"/>
          <w:szCs w:val="26"/>
          <w:lang w:val="en-GB" w:eastAsia="de-DE"/>
        </w:rPr>
      </w:pPr>
    </w:p>
    <w:p w14:paraId="7A1EBAE9" w14:textId="34C98F8D" w:rsidR="00CF4C74" w:rsidRPr="00CE3669" w:rsidRDefault="00E52A42" w:rsidP="004D46B4">
      <w:pPr>
        <w:pStyle w:val="10"/>
        <w:tabs>
          <w:tab w:val="left" w:pos="0"/>
        </w:tabs>
        <w:spacing w:line="360" w:lineRule="auto"/>
        <w:jc w:val="both"/>
        <w:rPr>
          <w:ins w:id="151" w:author="Ольга Макарьева" w:date="2019-04-24T22:47:00Z"/>
          <w:sz w:val="20"/>
          <w:szCs w:val="24"/>
          <w:lang w:eastAsia="de-DE"/>
        </w:rPr>
      </w:pPr>
      <w:r w:rsidRPr="00E4748F">
        <w:rPr>
          <w:sz w:val="20"/>
          <w:szCs w:val="24"/>
          <w:lang w:val="en-GB" w:eastAsia="de-DE"/>
        </w:rPr>
        <w:t>Aufeis (</w:t>
      </w:r>
      <w:proofErr w:type="spellStart"/>
      <w:r w:rsidRPr="00E4748F">
        <w:rPr>
          <w:sz w:val="20"/>
          <w:szCs w:val="24"/>
          <w:lang w:val="en-GB" w:eastAsia="de-DE"/>
        </w:rPr>
        <w:t>naleds</w:t>
      </w:r>
      <w:proofErr w:type="spellEnd"/>
      <w:r w:rsidRPr="00E4748F">
        <w:rPr>
          <w:sz w:val="20"/>
          <w:szCs w:val="24"/>
          <w:lang w:val="en-GB" w:eastAsia="de-DE"/>
        </w:rPr>
        <w:t xml:space="preserve">), which form at mountain foothills, as well as in sub-mountain and intermountain depressions, are another distinguishing feature of the region. </w:t>
      </w:r>
      <w:r w:rsidR="009E2FF2" w:rsidRPr="00E4748F">
        <w:rPr>
          <w:sz w:val="20"/>
          <w:szCs w:val="24"/>
          <w:lang w:val="en-GB" w:eastAsia="de-DE"/>
        </w:rPr>
        <w:t xml:space="preserve">According to </w:t>
      </w:r>
      <w:proofErr w:type="spellStart"/>
      <w:r w:rsidR="009E2FF2" w:rsidRPr="00E4748F">
        <w:rPr>
          <w:sz w:val="20"/>
          <w:szCs w:val="24"/>
          <w:lang w:val="en-GB" w:eastAsia="de-DE"/>
        </w:rPr>
        <w:t>Simakov</w:t>
      </w:r>
      <w:proofErr w:type="spellEnd"/>
      <w:r w:rsidR="009E2FF2" w:rsidRPr="00E4748F">
        <w:rPr>
          <w:sz w:val="20"/>
          <w:szCs w:val="24"/>
          <w:lang w:val="en-GB" w:eastAsia="de-DE"/>
        </w:rPr>
        <w:t xml:space="preserve"> and </w:t>
      </w:r>
      <w:proofErr w:type="spellStart"/>
      <w:r w:rsidR="009E2FF2" w:rsidRPr="00E4748F">
        <w:rPr>
          <w:sz w:val="20"/>
          <w:szCs w:val="24"/>
          <w:lang w:val="en-GB" w:eastAsia="de-DE"/>
        </w:rPr>
        <w:t>Shilnikovskaya</w:t>
      </w:r>
      <w:proofErr w:type="spellEnd"/>
      <w:r w:rsidR="009E2FF2" w:rsidRPr="00E4748F">
        <w:rPr>
          <w:sz w:val="20"/>
          <w:szCs w:val="24"/>
          <w:lang w:val="en-GB" w:eastAsia="de-DE"/>
        </w:rPr>
        <w:t xml:space="preserve"> (1958)</w:t>
      </w:r>
      <w:ins w:id="152" w:author="Post, David (L&amp;W, Black Mountain)" w:date="2019-04-23T17:31:00Z">
        <w:r w:rsidR="002379FC">
          <w:rPr>
            <w:sz w:val="20"/>
            <w:szCs w:val="24"/>
            <w:lang w:val="en-GB" w:eastAsia="de-DE"/>
          </w:rPr>
          <w:t>,</w:t>
        </w:r>
      </w:ins>
      <w:r w:rsidR="009E2FF2" w:rsidRPr="00E4748F">
        <w:rPr>
          <w:sz w:val="20"/>
          <w:szCs w:val="24"/>
          <w:lang w:val="en-GB" w:eastAsia="de-DE"/>
        </w:rPr>
        <w:t xml:space="preserve"> t</w:t>
      </w:r>
      <w:r w:rsidRPr="00E4748F">
        <w:rPr>
          <w:sz w:val="20"/>
          <w:szCs w:val="24"/>
          <w:lang w:val="en-GB" w:eastAsia="de-DE"/>
        </w:rPr>
        <w:t>he research area ha</w:t>
      </w:r>
      <w:r w:rsidR="003E0E93" w:rsidRPr="00161FE3">
        <w:rPr>
          <w:sz w:val="20"/>
          <w:szCs w:val="24"/>
          <w:lang w:val="en-GB" w:eastAsia="de-DE"/>
        </w:rPr>
        <w:t>d</w:t>
      </w:r>
      <w:r w:rsidRPr="00E4748F">
        <w:rPr>
          <w:sz w:val="20"/>
          <w:szCs w:val="24"/>
          <w:lang w:val="en-GB" w:eastAsia="de-DE"/>
        </w:rPr>
        <w:t xml:space="preserve"> </w:t>
      </w:r>
      <w:r w:rsidR="003E0E93" w:rsidRPr="00E4748F">
        <w:rPr>
          <w:sz w:val="20"/>
          <w:szCs w:val="24"/>
          <w:lang w:val="en-GB" w:eastAsia="de-DE"/>
        </w:rPr>
        <w:t>1</w:t>
      </w:r>
      <w:ins w:id="153" w:author="Post, David (L&amp;W, Black Mountain)" w:date="2019-04-25T13:11:00Z">
        <w:r w:rsidR="00AA1BAC">
          <w:rPr>
            <w:sz w:val="20"/>
            <w:szCs w:val="24"/>
            <w:lang w:val="en-GB" w:eastAsia="de-DE"/>
          </w:rPr>
          <w:t xml:space="preserve"> </w:t>
        </w:r>
      </w:ins>
      <w:del w:id="154" w:author="Post, David (L&amp;W, Black Mountain)" w:date="2019-04-25T13:11:00Z">
        <w:r w:rsidR="003E0E93" w:rsidRPr="00E4748F" w:rsidDel="00AA1BAC">
          <w:rPr>
            <w:sz w:val="20"/>
            <w:szCs w:val="24"/>
            <w:lang w:val="en-GB" w:eastAsia="de-DE"/>
          </w:rPr>
          <w:delText>,</w:delText>
        </w:r>
      </w:del>
      <w:r w:rsidR="003E0E93" w:rsidRPr="00E4748F">
        <w:rPr>
          <w:sz w:val="20"/>
          <w:szCs w:val="24"/>
          <w:lang w:val="en-GB" w:eastAsia="de-DE"/>
        </w:rPr>
        <w:t xml:space="preserve">281 </w:t>
      </w:r>
      <w:r w:rsidR="00241E00" w:rsidRPr="00E4748F">
        <w:rPr>
          <w:sz w:val="20"/>
          <w:szCs w:val="24"/>
          <w:lang w:val="en-GB" w:eastAsia="de-DE"/>
        </w:rPr>
        <w:t>aufeis</w:t>
      </w:r>
      <w:r w:rsidRPr="00E4748F">
        <w:rPr>
          <w:sz w:val="20"/>
          <w:szCs w:val="24"/>
          <w:lang w:val="en-GB" w:eastAsia="de-DE"/>
        </w:rPr>
        <w:t xml:space="preserve"> </w:t>
      </w:r>
      <w:r w:rsidR="00CD4915" w:rsidRPr="00E4748F">
        <w:rPr>
          <w:sz w:val="20"/>
          <w:szCs w:val="24"/>
          <w:lang w:val="en-GB" w:eastAsia="de-DE"/>
        </w:rPr>
        <w:t>covering an area of</w:t>
      </w:r>
      <w:r w:rsidRPr="00E4748F">
        <w:rPr>
          <w:sz w:val="20"/>
          <w:szCs w:val="24"/>
          <w:lang w:val="en-GB" w:eastAsia="de-DE"/>
        </w:rPr>
        <w:t xml:space="preserve"> </w:t>
      </w:r>
      <w:r w:rsidR="003E0E93" w:rsidRPr="00E4748F">
        <w:rPr>
          <w:sz w:val="20"/>
          <w:szCs w:val="24"/>
          <w:lang w:val="en-GB" w:eastAsia="de-DE"/>
        </w:rPr>
        <w:t>about 2</w:t>
      </w:r>
      <w:ins w:id="155" w:author="Post, David (L&amp;W, Black Mountain)" w:date="2019-04-25T13:12:00Z">
        <w:r w:rsidR="00AA1BAC">
          <w:rPr>
            <w:sz w:val="20"/>
            <w:szCs w:val="24"/>
            <w:lang w:val="en-GB" w:eastAsia="de-DE"/>
          </w:rPr>
          <w:t xml:space="preserve"> </w:t>
        </w:r>
      </w:ins>
      <w:del w:id="156" w:author="Post, David (L&amp;W, Black Mountain)" w:date="2019-04-25T13:11:00Z">
        <w:r w:rsidRPr="00E4748F" w:rsidDel="00AA1BAC">
          <w:rPr>
            <w:sz w:val="20"/>
            <w:szCs w:val="24"/>
            <w:lang w:val="en-GB" w:eastAsia="de-DE"/>
          </w:rPr>
          <w:delText>,</w:delText>
        </w:r>
      </w:del>
      <w:r w:rsidRPr="00E4748F">
        <w:rPr>
          <w:sz w:val="20"/>
          <w:szCs w:val="24"/>
          <w:lang w:val="en-GB" w:eastAsia="de-DE"/>
        </w:rPr>
        <w:t>0</w:t>
      </w:r>
      <w:r w:rsidR="003E0E93" w:rsidRPr="00E4748F">
        <w:rPr>
          <w:sz w:val="20"/>
          <w:szCs w:val="24"/>
          <w:lang w:val="en-GB" w:eastAsia="de-DE"/>
        </w:rPr>
        <w:t>82</w:t>
      </w:r>
      <w:r w:rsidRPr="00E4748F">
        <w:rPr>
          <w:sz w:val="20"/>
          <w:szCs w:val="24"/>
          <w:lang w:val="en-GB" w:eastAsia="de-DE"/>
        </w:rPr>
        <w:t xml:space="preserve"> km</w:t>
      </w:r>
      <w:r w:rsidRPr="00E4748F">
        <w:rPr>
          <w:sz w:val="20"/>
          <w:szCs w:val="24"/>
          <w:vertAlign w:val="superscript"/>
          <w:lang w:val="en-GB" w:eastAsia="de-DE"/>
        </w:rPr>
        <w:t>2</w:t>
      </w:r>
      <w:r w:rsidR="003E0E93" w:rsidRPr="00E4748F">
        <w:rPr>
          <w:sz w:val="20"/>
          <w:szCs w:val="24"/>
          <w:lang w:val="en-GB" w:eastAsia="de-DE"/>
        </w:rPr>
        <w:t xml:space="preserve">. </w:t>
      </w:r>
      <w:del w:id="157" w:author="Ольга Макарьева" w:date="2019-04-24T22:47:00Z">
        <w:r w:rsidR="003E0E93" w:rsidRPr="00E4748F" w:rsidDel="00CF4C74">
          <w:rPr>
            <w:sz w:val="20"/>
            <w:szCs w:val="24"/>
            <w:lang w:val="en-GB" w:eastAsia="de-DE"/>
          </w:rPr>
          <w:delText xml:space="preserve"> </w:delText>
        </w:r>
      </w:del>
      <w:ins w:id="158" w:author="Ольга Макарьева" w:date="2019-04-24T22:47:00Z">
        <w:r w:rsidR="00CF4C74" w:rsidRPr="004128DC">
          <w:rPr>
            <w:sz w:val="20"/>
            <w:szCs w:val="24"/>
            <w:lang w:val="en-GB" w:eastAsia="de-DE"/>
          </w:rPr>
          <w:t>In winter, the aufeis reduce</w:t>
        </w:r>
        <w:r w:rsidR="00CF4C74">
          <w:rPr>
            <w:sz w:val="20"/>
            <w:szCs w:val="24"/>
            <w:lang w:val="en-GB" w:eastAsia="de-DE"/>
          </w:rPr>
          <w:t xml:space="preserve"> both</w:t>
        </w:r>
        <w:r w:rsidR="00CF4C74" w:rsidRPr="004128DC">
          <w:rPr>
            <w:sz w:val="20"/>
            <w:szCs w:val="24"/>
            <w:lang w:val="en-GB" w:eastAsia="de-DE"/>
          </w:rPr>
          <w:t xml:space="preserve"> river and underground flow, and in the warm season, melted aufeis waters form an additional source of river runoff. Most flow from melting aufeis is observed in May-June. In most cases, the share of the aufeis component does not exceed 3-7% of annual river runoff (</w:t>
        </w:r>
        <w:proofErr w:type="spellStart"/>
        <w:r w:rsidR="00CF4C74" w:rsidRPr="004128DC">
          <w:rPr>
            <w:sz w:val="20"/>
            <w:szCs w:val="24"/>
            <w:lang w:val="en-GB" w:eastAsia="de-DE"/>
          </w:rPr>
          <w:t>Reedyk</w:t>
        </w:r>
        <w:proofErr w:type="spellEnd"/>
        <w:r w:rsidR="00CF4C74" w:rsidRPr="004128DC">
          <w:rPr>
            <w:sz w:val="20"/>
            <w:szCs w:val="24"/>
            <w:lang w:val="en-GB" w:eastAsia="de-DE"/>
          </w:rPr>
          <w:t xml:space="preserve"> et al., 1995; </w:t>
        </w:r>
        <w:proofErr w:type="spellStart"/>
        <w:r w:rsidR="00CF4C74" w:rsidRPr="004128DC">
          <w:rPr>
            <w:sz w:val="20"/>
            <w:szCs w:val="24"/>
            <w:lang w:val="en-GB" w:eastAsia="de-DE"/>
          </w:rPr>
          <w:t>Sokolov</w:t>
        </w:r>
        <w:proofErr w:type="spellEnd"/>
        <w:r w:rsidR="00CF4C74" w:rsidRPr="004128DC">
          <w:rPr>
            <w:sz w:val="20"/>
            <w:szCs w:val="24"/>
            <w:lang w:val="en-GB" w:eastAsia="de-DE"/>
          </w:rPr>
          <w:t>, 1975), but in May its proportion may exceed 50% of the total runoff (</w:t>
        </w:r>
        <w:proofErr w:type="spellStart"/>
        <w:r w:rsidR="00CF4C74" w:rsidRPr="004128DC">
          <w:rPr>
            <w:sz w:val="20"/>
            <w:szCs w:val="24"/>
            <w:lang w:val="en-GB" w:eastAsia="de-DE"/>
          </w:rPr>
          <w:t>Sokolov</w:t>
        </w:r>
        <w:proofErr w:type="spellEnd"/>
        <w:r w:rsidR="00CF4C74" w:rsidRPr="004128DC">
          <w:rPr>
            <w:sz w:val="20"/>
            <w:szCs w:val="24"/>
            <w:lang w:val="en-GB" w:eastAsia="de-DE"/>
          </w:rPr>
          <w:t>, 1975).</w:t>
        </w:r>
      </w:ins>
    </w:p>
    <w:p w14:paraId="6173133D" w14:textId="4E999B58" w:rsidR="00DD4D58" w:rsidRPr="004128DC" w:rsidRDefault="00CD4915" w:rsidP="00C75B40">
      <w:pPr>
        <w:pStyle w:val="10"/>
        <w:tabs>
          <w:tab w:val="left" w:pos="0"/>
        </w:tabs>
        <w:spacing w:line="360" w:lineRule="auto"/>
        <w:jc w:val="both"/>
        <w:rPr>
          <w:b/>
        </w:rPr>
      </w:pPr>
      <w:r w:rsidRPr="004128DC">
        <w:rPr>
          <w:sz w:val="20"/>
          <w:szCs w:val="24"/>
          <w:lang w:val="en-GB" w:eastAsia="de-DE"/>
        </w:rPr>
        <w:t>Few</w:t>
      </w:r>
      <w:r w:rsidR="00E52A42" w:rsidRPr="004128DC">
        <w:rPr>
          <w:sz w:val="20"/>
          <w:szCs w:val="24"/>
          <w:lang w:val="en-GB" w:eastAsia="de-DE"/>
        </w:rPr>
        <w:t xml:space="preserve"> glaciers are found in the research area (GLIMS and NSIDC, 2005, updated 2017). T</w:t>
      </w:r>
      <w:r w:rsidRPr="004128DC">
        <w:rPr>
          <w:sz w:val="20"/>
          <w:szCs w:val="24"/>
          <w:lang w:val="en-GB" w:eastAsia="de-DE"/>
        </w:rPr>
        <w:t>he t</w:t>
      </w:r>
      <w:r w:rsidR="00E52A42" w:rsidRPr="004128DC">
        <w:rPr>
          <w:sz w:val="20"/>
          <w:szCs w:val="24"/>
          <w:lang w:val="en-GB" w:eastAsia="de-DE"/>
        </w:rPr>
        <w:t>otal area of glaciers is about 2.2 km</w:t>
      </w:r>
      <w:r w:rsidR="00E52A42" w:rsidRPr="004128DC">
        <w:rPr>
          <w:sz w:val="20"/>
          <w:szCs w:val="24"/>
          <w:vertAlign w:val="superscript"/>
          <w:lang w:val="en-GB" w:eastAsia="de-DE"/>
        </w:rPr>
        <w:t>2</w:t>
      </w:r>
      <w:r w:rsidR="00E52A42" w:rsidRPr="004128DC">
        <w:rPr>
          <w:sz w:val="20"/>
          <w:szCs w:val="24"/>
          <w:lang w:val="en-GB" w:eastAsia="de-DE"/>
        </w:rPr>
        <w:t xml:space="preserve"> at the Yana river and 436 km</w:t>
      </w:r>
      <w:r w:rsidR="00E52A42" w:rsidRPr="004128DC">
        <w:rPr>
          <w:sz w:val="20"/>
          <w:szCs w:val="24"/>
          <w:vertAlign w:val="superscript"/>
          <w:lang w:val="en-GB" w:eastAsia="de-DE"/>
        </w:rPr>
        <w:t>2</w:t>
      </w:r>
      <w:r w:rsidR="00E52A42" w:rsidRPr="004128DC">
        <w:rPr>
          <w:sz w:val="20"/>
          <w:szCs w:val="24"/>
          <w:lang w:val="en-GB" w:eastAsia="de-DE"/>
        </w:rPr>
        <w:t xml:space="preserve"> </w:t>
      </w:r>
      <w:r w:rsidR="00E30CF2" w:rsidRPr="004128DC">
        <w:rPr>
          <w:sz w:val="20"/>
          <w:szCs w:val="24"/>
          <w:lang w:val="en-GB" w:eastAsia="de-DE"/>
        </w:rPr>
        <w:t>(0.14%</w:t>
      </w:r>
      <w:r w:rsidR="00035697" w:rsidRPr="004128DC">
        <w:rPr>
          <w:sz w:val="20"/>
          <w:szCs w:val="24"/>
          <w:lang w:val="en-GB" w:eastAsia="de-DE"/>
        </w:rPr>
        <w:t xml:space="preserve"> of the area</w:t>
      </w:r>
      <w:r w:rsidR="00E30CF2" w:rsidRPr="004128DC">
        <w:rPr>
          <w:sz w:val="20"/>
          <w:szCs w:val="24"/>
          <w:lang w:val="en-GB" w:eastAsia="de-DE"/>
        </w:rPr>
        <w:t xml:space="preserve">) </w:t>
      </w:r>
      <w:r w:rsidRPr="004128DC">
        <w:rPr>
          <w:sz w:val="20"/>
          <w:szCs w:val="24"/>
          <w:lang w:val="en-GB" w:eastAsia="de-DE"/>
        </w:rPr>
        <w:t>of the Indigirka river basin</w:t>
      </w:r>
      <w:r w:rsidR="00E52A42" w:rsidRPr="004128DC">
        <w:rPr>
          <w:sz w:val="20"/>
          <w:szCs w:val="24"/>
          <w:lang w:val="en-GB" w:eastAsia="de-DE"/>
        </w:rPr>
        <w:t>. At some studied basins</w:t>
      </w:r>
      <w:r w:rsidR="00493443" w:rsidRPr="004128DC">
        <w:rPr>
          <w:sz w:val="20"/>
          <w:szCs w:val="24"/>
          <w:lang w:val="en-GB" w:eastAsia="de-DE"/>
        </w:rPr>
        <w:t>,</w:t>
      </w:r>
      <w:r w:rsidR="00E52A42" w:rsidRPr="004128DC">
        <w:rPr>
          <w:sz w:val="20"/>
          <w:szCs w:val="24"/>
          <w:lang w:val="en-GB" w:eastAsia="de-DE"/>
        </w:rPr>
        <w:t xml:space="preserve"> glaciers </w:t>
      </w:r>
      <w:r w:rsidR="00E30CF2" w:rsidRPr="004128DC">
        <w:rPr>
          <w:sz w:val="20"/>
          <w:szCs w:val="24"/>
          <w:lang w:val="en-GB" w:eastAsia="de-DE"/>
        </w:rPr>
        <w:t>reach</w:t>
      </w:r>
      <w:r w:rsidR="00E52A42" w:rsidRPr="004128DC">
        <w:rPr>
          <w:sz w:val="20"/>
          <w:szCs w:val="24"/>
          <w:lang w:val="en-GB" w:eastAsia="de-DE"/>
        </w:rPr>
        <w:t xml:space="preserve"> up to 0.38% of the basin area (</w:t>
      </w:r>
      <w:ins w:id="159" w:author="Ольга Макарьева" w:date="2019-04-24T21:42:00Z">
        <w:r w:rsidR="0094692F">
          <w:rPr>
            <w:sz w:val="20"/>
            <w:szCs w:val="24"/>
            <w:lang w:val="en-GB" w:eastAsia="de-DE"/>
          </w:rPr>
          <w:t xml:space="preserve">ID </w:t>
        </w:r>
      </w:ins>
      <w:r w:rsidR="00E52A42" w:rsidRPr="004128DC">
        <w:rPr>
          <w:sz w:val="20"/>
          <w:szCs w:val="24"/>
          <w:lang w:val="en-GB" w:eastAsia="de-DE"/>
        </w:rPr>
        <w:t xml:space="preserve">3488, Indigirka </w:t>
      </w:r>
      <w:proofErr w:type="gramStart"/>
      <w:r w:rsidR="00E52A42" w:rsidRPr="004128DC">
        <w:rPr>
          <w:sz w:val="20"/>
          <w:szCs w:val="24"/>
          <w:lang w:val="en-GB" w:eastAsia="de-DE"/>
        </w:rPr>
        <w:t>river</w:t>
      </w:r>
      <w:proofErr w:type="gramEnd"/>
      <w:r w:rsidR="00E52A42" w:rsidRPr="004128DC">
        <w:rPr>
          <w:sz w:val="20"/>
          <w:szCs w:val="24"/>
          <w:lang w:val="en-GB" w:eastAsia="de-DE"/>
        </w:rPr>
        <w:t xml:space="preserve"> – </w:t>
      </w:r>
      <w:proofErr w:type="spellStart"/>
      <w:r w:rsidR="00E52A42" w:rsidRPr="004128DC">
        <w:rPr>
          <w:sz w:val="20"/>
          <w:szCs w:val="24"/>
          <w:lang w:val="en-GB" w:eastAsia="de-DE"/>
        </w:rPr>
        <w:t>Yurty</w:t>
      </w:r>
      <w:proofErr w:type="spellEnd"/>
      <w:r w:rsidR="00E52A42" w:rsidRPr="004128DC">
        <w:rPr>
          <w:sz w:val="20"/>
          <w:szCs w:val="24"/>
          <w:lang w:val="en-GB" w:eastAsia="de-DE"/>
        </w:rPr>
        <w:t xml:space="preserve">). The glacier runoff may exceed 3.8% of the overall annual </w:t>
      </w:r>
      <w:del w:id="160" w:author="Ольга Макарьева" w:date="2019-04-24T21:42:00Z">
        <w:r w:rsidR="00E52A42" w:rsidRPr="004128DC" w:rsidDel="0094692F">
          <w:rPr>
            <w:sz w:val="20"/>
            <w:szCs w:val="24"/>
            <w:lang w:val="en-GB" w:eastAsia="de-DE"/>
          </w:rPr>
          <w:delText xml:space="preserve">runoff </w:delText>
        </w:r>
      </w:del>
      <w:ins w:id="161" w:author="Ольга Макарьева" w:date="2019-04-24T21:42:00Z">
        <w:r w:rsidR="0094692F">
          <w:rPr>
            <w:sz w:val="20"/>
            <w:szCs w:val="24"/>
            <w:lang w:val="en-GB" w:eastAsia="de-DE"/>
          </w:rPr>
          <w:t>streamflow</w:t>
        </w:r>
        <w:r w:rsidR="0094692F" w:rsidRPr="004128DC">
          <w:rPr>
            <w:sz w:val="20"/>
            <w:szCs w:val="24"/>
            <w:lang w:val="en-GB" w:eastAsia="de-DE"/>
          </w:rPr>
          <w:t xml:space="preserve"> </w:t>
        </w:r>
      </w:ins>
      <w:r w:rsidR="00E52A42" w:rsidRPr="004128DC">
        <w:rPr>
          <w:sz w:val="20"/>
          <w:szCs w:val="24"/>
          <w:lang w:val="en-GB" w:eastAsia="de-DE"/>
        </w:rPr>
        <w:t xml:space="preserve">and reach 6.1% of </w:t>
      </w:r>
      <w:ins w:id="162" w:author="Post, David (L&amp;W, Black Mountain)" w:date="2019-04-25T13:13:00Z">
        <w:r w:rsidR="00AA1BAC">
          <w:rPr>
            <w:sz w:val="20"/>
            <w:szCs w:val="24"/>
            <w:lang w:val="en-GB" w:eastAsia="de-DE"/>
          </w:rPr>
          <w:t>streamflow</w:t>
        </w:r>
      </w:ins>
      <w:del w:id="163" w:author="Post, David (L&amp;W, Black Mountain)" w:date="2019-04-25T13:13:00Z">
        <w:r w:rsidR="00E52A42" w:rsidRPr="004128DC" w:rsidDel="00AA1BAC">
          <w:rPr>
            <w:sz w:val="20"/>
            <w:szCs w:val="24"/>
            <w:lang w:val="en-GB" w:eastAsia="de-DE"/>
          </w:rPr>
          <w:delText>runoff</w:delText>
        </w:r>
      </w:del>
      <w:r w:rsidR="00E52A42" w:rsidRPr="004128DC">
        <w:rPr>
          <w:sz w:val="20"/>
          <w:szCs w:val="24"/>
          <w:lang w:val="en-GB" w:eastAsia="de-DE"/>
        </w:rPr>
        <w:t xml:space="preserve"> in July and August, as, for example, at the basin of the </w:t>
      </w:r>
      <w:proofErr w:type="spellStart"/>
      <w:r w:rsidR="00E52A42" w:rsidRPr="004128DC">
        <w:rPr>
          <w:sz w:val="20"/>
          <w:szCs w:val="24"/>
          <w:lang w:val="en-GB" w:eastAsia="de-DE"/>
        </w:rPr>
        <w:t>Agayakan</w:t>
      </w:r>
      <w:proofErr w:type="spellEnd"/>
      <w:r w:rsidR="00E52A42" w:rsidRPr="004128DC">
        <w:rPr>
          <w:sz w:val="20"/>
          <w:szCs w:val="24"/>
          <w:lang w:val="en-GB" w:eastAsia="de-DE"/>
        </w:rPr>
        <w:t xml:space="preserve"> river (the Indigirka basin), where glaciers cover over 1.35% of the catchment</w:t>
      </w:r>
      <w:del w:id="164" w:author="Ольга Макарьева" w:date="2019-04-26T22:24:00Z">
        <w:r w:rsidR="00E52A42" w:rsidRPr="004128DC" w:rsidDel="004B23B0">
          <w:rPr>
            <w:sz w:val="20"/>
            <w:szCs w:val="24"/>
            <w:lang w:val="en-GB" w:eastAsia="de-DE"/>
          </w:rPr>
          <w:delText xml:space="preserve"> (USSR surface waters…, 1972)</w:delText>
        </w:r>
      </w:del>
      <w:r w:rsidR="00E52A42" w:rsidRPr="004128DC">
        <w:rPr>
          <w:sz w:val="20"/>
          <w:szCs w:val="24"/>
          <w:lang w:val="en-GB" w:eastAsia="de-DE"/>
        </w:rPr>
        <w:t>.</w:t>
      </w:r>
      <w:ins w:id="165" w:author="Ольга Макарьева" w:date="2019-04-24T13:07:00Z">
        <w:r w:rsidR="00C75B40">
          <w:rPr>
            <w:sz w:val="20"/>
            <w:szCs w:val="24"/>
            <w:lang w:val="en-GB" w:eastAsia="de-DE"/>
          </w:rPr>
          <w:t xml:space="preserve"> </w:t>
        </w:r>
      </w:ins>
      <w:r w:rsidR="00E52A42" w:rsidRPr="004128DC">
        <w:rPr>
          <w:sz w:val="20"/>
          <w:szCs w:val="24"/>
          <w:lang w:val="en-GB" w:eastAsia="de-DE"/>
        </w:rPr>
        <w:t xml:space="preserve">On the slopes of the </w:t>
      </w:r>
      <w:proofErr w:type="spellStart"/>
      <w:r w:rsidR="00E52A42" w:rsidRPr="004128DC">
        <w:rPr>
          <w:sz w:val="20"/>
          <w:szCs w:val="24"/>
          <w:lang w:val="en-GB" w:eastAsia="de-DE"/>
        </w:rPr>
        <w:t>Suntar-Khayata</w:t>
      </w:r>
      <w:proofErr w:type="spellEnd"/>
      <w:r w:rsidR="00E52A42" w:rsidRPr="004128DC">
        <w:rPr>
          <w:sz w:val="20"/>
          <w:szCs w:val="24"/>
          <w:lang w:val="en-GB" w:eastAsia="de-DE"/>
        </w:rPr>
        <w:t xml:space="preserve"> and </w:t>
      </w:r>
      <w:proofErr w:type="spellStart"/>
      <w:r w:rsidR="00E52A42" w:rsidRPr="004128DC">
        <w:rPr>
          <w:sz w:val="20"/>
          <w:szCs w:val="24"/>
          <w:lang w:val="en-GB" w:eastAsia="de-DE"/>
        </w:rPr>
        <w:t>Cherskiy</w:t>
      </w:r>
      <w:proofErr w:type="spellEnd"/>
      <w:r w:rsidR="00E52A42" w:rsidRPr="004128DC">
        <w:rPr>
          <w:sz w:val="20"/>
          <w:szCs w:val="24"/>
          <w:lang w:val="en-GB" w:eastAsia="de-DE"/>
        </w:rPr>
        <w:t xml:space="preserve"> Ranges, perennial snow fields and rock glaciers are widespread</w:t>
      </w:r>
      <w:r w:rsidR="00B92A4B" w:rsidRPr="004128DC">
        <w:rPr>
          <w:sz w:val="20"/>
          <w:szCs w:val="24"/>
          <w:lang w:val="en-GB" w:eastAsia="de-DE"/>
        </w:rPr>
        <w:t xml:space="preserve"> (</w:t>
      </w:r>
      <w:proofErr w:type="spellStart"/>
      <w:r w:rsidR="00B92A4B" w:rsidRPr="004128DC">
        <w:rPr>
          <w:sz w:val="20"/>
          <w:szCs w:val="24"/>
          <w:lang w:val="en-GB" w:eastAsia="de-DE"/>
        </w:rPr>
        <w:t>Lytkin</w:t>
      </w:r>
      <w:proofErr w:type="spellEnd"/>
      <w:r w:rsidR="00B92A4B" w:rsidRPr="004128DC">
        <w:rPr>
          <w:sz w:val="20"/>
          <w:szCs w:val="24"/>
          <w:lang w:val="en-GB" w:eastAsia="de-DE"/>
        </w:rPr>
        <w:t xml:space="preserve">, </w:t>
      </w:r>
      <w:proofErr w:type="spellStart"/>
      <w:r w:rsidR="00B92A4B" w:rsidRPr="004128DC">
        <w:rPr>
          <w:sz w:val="20"/>
          <w:szCs w:val="24"/>
          <w:lang w:val="en-GB" w:eastAsia="de-DE"/>
        </w:rPr>
        <w:t>Galanin</w:t>
      </w:r>
      <w:proofErr w:type="spellEnd"/>
      <w:r w:rsidR="00B92A4B" w:rsidRPr="004128DC">
        <w:rPr>
          <w:sz w:val="20"/>
          <w:szCs w:val="24"/>
          <w:lang w:val="en-GB" w:eastAsia="de-DE"/>
        </w:rPr>
        <w:t>, 2016)</w:t>
      </w:r>
      <w:r w:rsidR="00E52A42" w:rsidRPr="004128DC">
        <w:rPr>
          <w:sz w:val="20"/>
          <w:szCs w:val="24"/>
          <w:lang w:val="en-GB" w:eastAsia="de-DE"/>
        </w:rPr>
        <w:t xml:space="preserve">. They, along with the ice of the active layer and summer atmosphere precipitation, may represent a significant source of </w:t>
      </w:r>
      <w:ins w:id="166" w:author="Post, David (L&amp;W, Black Mountain)" w:date="2019-04-23T17:33:00Z">
        <w:r w:rsidR="002379FC">
          <w:rPr>
            <w:sz w:val="20"/>
            <w:szCs w:val="24"/>
            <w:lang w:val="en-GB" w:eastAsia="de-DE"/>
          </w:rPr>
          <w:t xml:space="preserve">flow in </w:t>
        </w:r>
      </w:ins>
      <w:r w:rsidR="00E52A42" w:rsidRPr="004128DC">
        <w:rPr>
          <w:sz w:val="20"/>
          <w:szCs w:val="24"/>
          <w:lang w:val="en-GB" w:eastAsia="de-DE"/>
        </w:rPr>
        <w:t xml:space="preserve">the local rivers, however in this respect they are </w:t>
      </w:r>
      <w:r w:rsidR="00493443" w:rsidRPr="004128DC">
        <w:rPr>
          <w:sz w:val="20"/>
          <w:szCs w:val="24"/>
          <w:lang w:val="en-GB" w:eastAsia="de-DE"/>
        </w:rPr>
        <w:t xml:space="preserve">poorly </w:t>
      </w:r>
      <w:r w:rsidR="00E52A42" w:rsidRPr="004128DC">
        <w:rPr>
          <w:sz w:val="20"/>
          <w:szCs w:val="24"/>
          <w:lang w:val="en-GB" w:eastAsia="de-DE"/>
        </w:rPr>
        <w:t>studied (</w:t>
      </w:r>
      <w:proofErr w:type="spellStart"/>
      <w:r w:rsidR="00E52A42" w:rsidRPr="004128DC">
        <w:rPr>
          <w:sz w:val="20"/>
          <w:szCs w:val="24"/>
          <w:lang w:val="en-GB" w:eastAsia="de-DE"/>
        </w:rPr>
        <w:t>Zhizhin</w:t>
      </w:r>
      <w:proofErr w:type="spellEnd"/>
      <w:r w:rsidR="00E52A42" w:rsidRPr="004128DC">
        <w:rPr>
          <w:sz w:val="20"/>
          <w:szCs w:val="24"/>
          <w:lang w:val="en-GB" w:eastAsia="de-DE"/>
        </w:rPr>
        <w:t xml:space="preserve"> et al., 2012; </w:t>
      </w:r>
      <w:proofErr w:type="spellStart"/>
      <w:r w:rsidR="00E52A42" w:rsidRPr="004128DC">
        <w:rPr>
          <w:sz w:val="20"/>
          <w:szCs w:val="24"/>
          <w:lang w:val="en-GB" w:eastAsia="de-DE"/>
        </w:rPr>
        <w:t>Lytkin</w:t>
      </w:r>
      <w:proofErr w:type="spellEnd"/>
      <w:r w:rsidR="00E52A42" w:rsidRPr="004128DC">
        <w:rPr>
          <w:sz w:val="20"/>
          <w:szCs w:val="24"/>
          <w:lang w:val="en-GB" w:eastAsia="de-DE"/>
        </w:rPr>
        <w:t xml:space="preserve">, </w:t>
      </w:r>
      <w:proofErr w:type="spellStart"/>
      <w:r w:rsidR="00903A94" w:rsidRPr="004128DC">
        <w:rPr>
          <w:sz w:val="20"/>
          <w:szCs w:val="24"/>
          <w:lang w:val="en-GB" w:eastAsia="de-DE"/>
        </w:rPr>
        <w:t>Galanin</w:t>
      </w:r>
      <w:proofErr w:type="spellEnd"/>
      <w:r w:rsidR="00903A94" w:rsidRPr="004128DC">
        <w:rPr>
          <w:sz w:val="20"/>
          <w:szCs w:val="24"/>
          <w:lang w:val="en-GB" w:eastAsia="de-DE"/>
        </w:rPr>
        <w:t xml:space="preserve">, </w:t>
      </w:r>
      <w:r w:rsidR="00E52A42" w:rsidRPr="004128DC">
        <w:rPr>
          <w:sz w:val="20"/>
          <w:szCs w:val="24"/>
          <w:lang w:val="en-GB" w:eastAsia="de-DE"/>
        </w:rPr>
        <w:t>2016).</w:t>
      </w:r>
    </w:p>
    <w:p w14:paraId="16B5EB99" w14:textId="77777777" w:rsidR="004D46B4" w:rsidRPr="004128DC" w:rsidRDefault="004D46B4" w:rsidP="004D46B4">
      <w:pPr>
        <w:pStyle w:val="10"/>
        <w:numPr>
          <w:ilvl w:val="0"/>
          <w:numId w:val="13"/>
        </w:numPr>
        <w:pBdr>
          <w:top w:val="nil"/>
          <w:left w:val="nil"/>
          <w:bottom w:val="nil"/>
          <w:right w:val="nil"/>
          <w:between w:val="nil"/>
        </w:pBdr>
        <w:tabs>
          <w:tab w:val="left" w:pos="284"/>
        </w:tabs>
        <w:spacing w:before="240" w:after="240"/>
        <w:contextualSpacing/>
        <w:jc w:val="both"/>
        <w:rPr>
          <w:rFonts w:cs="Arial"/>
          <w:b/>
          <w:bCs/>
          <w:iCs/>
          <w:sz w:val="20"/>
          <w:lang w:val="en-GB" w:eastAsia="de-DE"/>
        </w:rPr>
      </w:pPr>
      <w:r w:rsidRPr="004128DC">
        <w:rPr>
          <w:rFonts w:cs="Arial"/>
          <w:b/>
          <w:bCs/>
          <w:iCs/>
          <w:sz w:val="20"/>
          <w:lang w:val="en-GB" w:eastAsia="de-DE"/>
        </w:rPr>
        <w:t>Data and methodology</w:t>
      </w:r>
    </w:p>
    <w:p w14:paraId="5C1BF74A" w14:textId="77777777" w:rsidR="00DD4D58" w:rsidRPr="004128DC" w:rsidRDefault="00DD4D58" w:rsidP="004D46B4">
      <w:pPr>
        <w:pStyle w:val="10"/>
        <w:pBdr>
          <w:top w:val="nil"/>
          <w:left w:val="nil"/>
          <w:bottom w:val="nil"/>
          <w:right w:val="nil"/>
          <w:between w:val="nil"/>
        </w:pBdr>
        <w:tabs>
          <w:tab w:val="left" w:pos="284"/>
        </w:tabs>
        <w:spacing w:before="240" w:after="240"/>
        <w:ind w:left="360"/>
        <w:contextualSpacing/>
        <w:jc w:val="both"/>
        <w:rPr>
          <w:rFonts w:cs="Arial"/>
          <w:b/>
          <w:bCs/>
          <w:iCs/>
          <w:sz w:val="20"/>
          <w:lang w:val="en-GB" w:eastAsia="de-DE"/>
        </w:rPr>
      </w:pPr>
    </w:p>
    <w:p w14:paraId="37EAC041" w14:textId="77777777" w:rsidR="00DD4D58" w:rsidRPr="004128DC" w:rsidRDefault="00E52A42" w:rsidP="004E2005">
      <w:pPr>
        <w:pStyle w:val="10"/>
        <w:numPr>
          <w:ilvl w:val="1"/>
          <w:numId w:val="13"/>
        </w:numPr>
        <w:pBdr>
          <w:top w:val="nil"/>
          <w:left w:val="nil"/>
          <w:bottom w:val="nil"/>
          <w:right w:val="nil"/>
          <w:between w:val="nil"/>
        </w:pBdr>
        <w:tabs>
          <w:tab w:val="left" w:pos="284"/>
        </w:tabs>
        <w:spacing w:before="240" w:after="240"/>
        <w:ind w:left="0" w:firstLine="0"/>
        <w:jc w:val="both"/>
        <w:rPr>
          <w:rFonts w:cs="Arial"/>
          <w:b/>
          <w:bCs/>
          <w:sz w:val="20"/>
          <w:szCs w:val="26"/>
          <w:lang w:val="en-GB" w:eastAsia="de-DE"/>
        </w:rPr>
      </w:pPr>
      <w:r w:rsidRPr="004128DC">
        <w:rPr>
          <w:rFonts w:cs="Arial"/>
          <w:b/>
          <w:bCs/>
          <w:sz w:val="20"/>
          <w:szCs w:val="26"/>
          <w:lang w:val="en-GB" w:eastAsia="de-DE"/>
        </w:rPr>
        <w:t xml:space="preserve"> Data</w:t>
      </w:r>
    </w:p>
    <w:p w14:paraId="43DE4672" w14:textId="4F99E96E" w:rsidR="00DD4D58" w:rsidRPr="004128DC" w:rsidDel="00F40B61" w:rsidRDefault="00E52A42" w:rsidP="004D46B4">
      <w:pPr>
        <w:pStyle w:val="10"/>
        <w:tabs>
          <w:tab w:val="left" w:pos="0"/>
        </w:tabs>
        <w:spacing w:line="360" w:lineRule="auto"/>
        <w:jc w:val="both"/>
        <w:rPr>
          <w:del w:id="167" w:author="Ольга Макарьева" w:date="2019-04-28T11:43:00Z"/>
          <w:sz w:val="20"/>
          <w:szCs w:val="24"/>
          <w:lang w:val="en-GB" w:eastAsia="de-DE"/>
        </w:rPr>
      </w:pPr>
      <w:r w:rsidRPr="004128DC">
        <w:rPr>
          <w:sz w:val="20"/>
          <w:szCs w:val="24"/>
          <w:lang w:val="en-GB" w:eastAsia="de-DE"/>
        </w:rPr>
        <w:t xml:space="preserve">Daily discharge series for 22 hydrological gauge stations of </w:t>
      </w:r>
      <w:ins w:id="168" w:author="Post, David (L&amp;W, Black Mountain)" w:date="2019-04-23T17:33:00Z">
        <w:r w:rsidR="002379FC">
          <w:rPr>
            <w:sz w:val="20"/>
            <w:szCs w:val="24"/>
            <w:lang w:val="en-GB" w:eastAsia="de-DE"/>
          </w:rPr>
          <w:t xml:space="preserve">the </w:t>
        </w:r>
      </w:ins>
      <w:r w:rsidRPr="004128DC">
        <w:rPr>
          <w:sz w:val="20"/>
          <w:szCs w:val="24"/>
          <w:lang w:val="en-GB" w:eastAsia="de-DE"/>
        </w:rPr>
        <w:t xml:space="preserve">Russian Hydrometeorological network in the Yana and Indigirka river basins were </w:t>
      </w:r>
      <w:proofErr w:type="spellStart"/>
      <w:r w:rsidRPr="004128DC">
        <w:rPr>
          <w:sz w:val="20"/>
          <w:szCs w:val="24"/>
          <w:lang w:val="en-GB" w:eastAsia="de-DE"/>
        </w:rPr>
        <w:t>analyzed</w:t>
      </w:r>
      <w:proofErr w:type="spellEnd"/>
      <w:r w:rsidRPr="004128DC">
        <w:rPr>
          <w:sz w:val="20"/>
          <w:szCs w:val="24"/>
          <w:lang w:val="en-GB" w:eastAsia="de-DE"/>
        </w:rPr>
        <w:t xml:space="preserve">. Most of the stations have hydrological data until 2014-2015, </w:t>
      </w:r>
      <w:r w:rsidR="00A0205E">
        <w:rPr>
          <w:sz w:val="20"/>
          <w:szCs w:val="24"/>
          <w:lang w:val="en-GB" w:eastAsia="de-DE"/>
        </w:rPr>
        <w:t xml:space="preserve">but </w:t>
      </w:r>
      <w:r w:rsidRPr="004128DC">
        <w:rPr>
          <w:sz w:val="20"/>
          <w:szCs w:val="24"/>
          <w:lang w:val="en-GB" w:eastAsia="de-DE"/>
        </w:rPr>
        <w:t>two of them ceased operation in 2007 and one (</w:t>
      </w:r>
      <w:ins w:id="169" w:author="Ольга Макарьева" w:date="2019-04-28T11:43:00Z">
        <w:r w:rsidR="00F40B61">
          <w:rPr>
            <w:sz w:val="20"/>
            <w:szCs w:val="24"/>
            <w:lang w:val="en-GB" w:eastAsia="de-DE"/>
          </w:rPr>
          <w:t xml:space="preserve">riv. </w:t>
        </w:r>
      </w:ins>
      <w:r w:rsidRPr="004128DC">
        <w:rPr>
          <w:sz w:val="20"/>
          <w:szCs w:val="24"/>
          <w:lang w:val="en-GB" w:eastAsia="de-DE"/>
        </w:rPr>
        <w:t>Indigirka</w:t>
      </w:r>
      <w:del w:id="170" w:author="Ольга Макарьева" w:date="2019-04-28T11:43:00Z">
        <w:r w:rsidRPr="004128DC" w:rsidDel="00F40B61">
          <w:rPr>
            <w:sz w:val="20"/>
            <w:szCs w:val="24"/>
            <w:lang w:val="en-GB" w:eastAsia="de-DE"/>
          </w:rPr>
          <w:delText xml:space="preserve"> river at </w:delText>
        </w:r>
      </w:del>
      <w:ins w:id="171" w:author="Ольга Макарьева" w:date="2019-04-28T11:43:00Z">
        <w:r w:rsidR="00F40B61">
          <w:rPr>
            <w:sz w:val="20"/>
            <w:szCs w:val="24"/>
            <w:lang w:val="en-GB" w:eastAsia="de-DE"/>
          </w:rPr>
          <w:t xml:space="preserve"> – </w:t>
        </w:r>
      </w:ins>
      <w:proofErr w:type="spellStart"/>
      <w:r w:rsidRPr="004128DC">
        <w:rPr>
          <w:sz w:val="20"/>
          <w:szCs w:val="24"/>
          <w:lang w:val="en-GB" w:eastAsia="de-DE"/>
        </w:rPr>
        <w:t>Vorontsovo</w:t>
      </w:r>
      <w:proofErr w:type="spellEnd"/>
      <w:ins w:id="172" w:author="Ольга Макарьева" w:date="2019-04-28T11:43:00Z">
        <w:r w:rsidR="00F40B61">
          <w:rPr>
            <w:sz w:val="20"/>
            <w:szCs w:val="24"/>
            <w:lang w:val="en-GB" w:eastAsia="de-DE"/>
          </w:rPr>
          <w:t>, ID 3871</w:t>
        </w:r>
      </w:ins>
      <w:r w:rsidRPr="004128DC">
        <w:rPr>
          <w:sz w:val="20"/>
          <w:szCs w:val="24"/>
          <w:lang w:val="en-GB" w:eastAsia="de-DE"/>
        </w:rPr>
        <w:t xml:space="preserve">) in 1996. </w:t>
      </w:r>
      <w:r w:rsidR="00493443" w:rsidRPr="004128DC">
        <w:rPr>
          <w:sz w:val="20"/>
          <w:szCs w:val="24"/>
          <w:lang w:val="en-GB" w:eastAsia="de-DE"/>
        </w:rPr>
        <w:t>The m</w:t>
      </w:r>
      <w:r w:rsidRPr="004128DC">
        <w:rPr>
          <w:sz w:val="20"/>
          <w:szCs w:val="24"/>
          <w:lang w:val="en-GB" w:eastAsia="de-DE"/>
        </w:rPr>
        <w:t>edian length of observations series is 62 years with minimum and maximum values reaching 36 and 80 years respectively (Table 1, Fig</w:t>
      </w:r>
      <w:r w:rsidR="004D46B4" w:rsidRPr="004128DC">
        <w:rPr>
          <w:sz w:val="20"/>
          <w:szCs w:val="24"/>
          <w:lang w:val="en-GB" w:eastAsia="de-DE"/>
        </w:rPr>
        <w:t>.</w:t>
      </w:r>
      <w:r w:rsidRPr="004128DC">
        <w:rPr>
          <w:sz w:val="20"/>
          <w:szCs w:val="24"/>
          <w:lang w:val="en-GB" w:eastAsia="de-DE"/>
        </w:rPr>
        <w:t xml:space="preserve"> 1).</w:t>
      </w:r>
      <w:ins w:id="173" w:author="Ольга Макарьева" w:date="2019-04-28T11:43:00Z">
        <w:r w:rsidR="00F40B61">
          <w:rPr>
            <w:sz w:val="20"/>
            <w:szCs w:val="24"/>
            <w:lang w:val="en-GB" w:eastAsia="de-DE"/>
          </w:rPr>
          <w:t xml:space="preserve"> </w:t>
        </w:r>
      </w:ins>
    </w:p>
    <w:p w14:paraId="41414C2B" w14:textId="4321F025" w:rsidR="00DD4D58" w:rsidRPr="004128DC" w:rsidRDefault="00E52A42" w:rsidP="004D46B4">
      <w:pPr>
        <w:pStyle w:val="10"/>
        <w:tabs>
          <w:tab w:val="left" w:pos="0"/>
        </w:tabs>
        <w:spacing w:line="360" w:lineRule="auto"/>
        <w:jc w:val="both"/>
        <w:rPr>
          <w:sz w:val="20"/>
          <w:szCs w:val="24"/>
          <w:lang w:val="en-GB" w:eastAsia="de-DE"/>
        </w:rPr>
      </w:pPr>
      <w:r w:rsidRPr="004128DC">
        <w:rPr>
          <w:sz w:val="20"/>
          <w:szCs w:val="24"/>
          <w:lang w:val="en-GB" w:eastAsia="de-DE"/>
        </w:rPr>
        <w:t xml:space="preserve">Ten out of </w:t>
      </w:r>
      <w:ins w:id="174" w:author="Post, David (L&amp;W, Black Mountain)" w:date="2019-04-23T17:33:00Z">
        <w:r w:rsidR="002379FC">
          <w:rPr>
            <w:sz w:val="20"/>
            <w:szCs w:val="24"/>
            <w:lang w:val="en-GB" w:eastAsia="de-DE"/>
          </w:rPr>
          <w:t xml:space="preserve">the </w:t>
        </w:r>
      </w:ins>
      <w:r w:rsidRPr="004128DC">
        <w:rPr>
          <w:sz w:val="20"/>
          <w:szCs w:val="24"/>
          <w:lang w:val="en-GB" w:eastAsia="de-DE"/>
        </w:rPr>
        <w:t>22</w:t>
      </w:r>
      <w:del w:id="175" w:author="Post, David (L&amp;W, Black Mountain)" w:date="2019-04-23T17:33:00Z">
        <w:r w:rsidRPr="004128DC" w:rsidDel="002379FC">
          <w:rPr>
            <w:sz w:val="20"/>
            <w:szCs w:val="24"/>
            <w:lang w:val="en-GB" w:eastAsia="de-DE"/>
          </w:rPr>
          <w:delText xml:space="preserve"> examined</w:delText>
        </w:r>
      </w:del>
      <w:r w:rsidRPr="004128DC">
        <w:rPr>
          <w:sz w:val="20"/>
          <w:szCs w:val="24"/>
          <w:lang w:val="en-GB" w:eastAsia="de-DE"/>
        </w:rPr>
        <w:t xml:space="preserve"> catchments</w:t>
      </w:r>
      <w:ins w:id="176" w:author="Post, David (L&amp;W, Black Mountain)" w:date="2019-04-23T17:33:00Z">
        <w:r w:rsidR="002379FC">
          <w:rPr>
            <w:sz w:val="20"/>
            <w:szCs w:val="24"/>
            <w:lang w:val="en-GB" w:eastAsia="de-DE"/>
          </w:rPr>
          <w:t xml:space="preserve"> examined here</w:t>
        </w:r>
      </w:ins>
      <w:r w:rsidRPr="004128DC">
        <w:rPr>
          <w:sz w:val="20"/>
          <w:szCs w:val="24"/>
          <w:lang w:val="en-GB" w:eastAsia="de-DE"/>
        </w:rPr>
        <w:t xml:space="preserve"> </w:t>
      </w:r>
      <w:r w:rsidR="0060124D" w:rsidRPr="004128DC">
        <w:rPr>
          <w:sz w:val="20"/>
          <w:szCs w:val="24"/>
          <w:lang w:val="en-GB" w:eastAsia="de-DE"/>
        </w:rPr>
        <w:t xml:space="preserve">have areas </w:t>
      </w:r>
      <w:r w:rsidRPr="004128DC">
        <w:rPr>
          <w:sz w:val="20"/>
          <w:szCs w:val="24"/>
          <w:lang w:val="en-GB" w:eastAsia="de-DE"/>
        </w:rPr>
        <w:t>less than 10 000 km</w:t>
      </w:r>
      <w:r w:rsidRPr="004128DC">
        <w:rPr>
          <w:sz w:val="20"/>
          <w:szCs w:val="24"/>
          <w:vertAlign w:val="superscript"/>
          <w:lang w:val="en-GB" w:eastAsia="de-DE"/>
        </w:rPr>
        <w:t>2</w:t>
      </w:r>
      <w:r w:rsidRPr="004128DC">
        <w:rPr>
          <w:sz w:val="20"/>
          <w:szCs w:val="24"/>
          <w:lang w:val="en-GB" w:eastAsia="de-DE"/>
        </w:rPr>
        <w:t xml:space="preserve">, </w:t>
      </w:r>
      <w:r w:rsidR="00CD4915" w:rsidRPr="004128DC">
        <w:rPr>
          <w:sz w:val="20"/>
          <w:szCs w:val="24"/>
          <w:lang w:val="en-GB" w:eastAsia="de-DE"/>
        </w:rPr>
        <w:t xml:space="preserve">with </w:t>
      </w:r>
      <w:r w:rsidRPr="004128DC">
        <w:rPr>
          <w:sz w:val="20"/>
          <w:szCs w:val="24"/>
          <w:lang w:val="en-GB" w:eastAsia="de-DE"/>
        </w:rPr>
        <w:t xml:space="preserve">five of them </w:t>
      </w:r>
      <w:r w:rsidR="00CD4915" w:rsidRPr="004128DC">
        <w:rPr>
          <w:sz w:val="20"/>
          <w:szCs w:val="24"/>
          <w:lang w:val="en-GB" w:eastAsia="de-DE"/>
        </w:rPr>
        <w:t>being</w:t>
      </w:r>
      <w:r w:rsidRPr="004128DC">
        <w:rPr>
          <w:sz w:val="20"/>
          <w:szCs w:val="24"/>
          <w:lang w:val="en-GB" w:eastAsia="de-DE"/>
        </w:rPr>
        <w:t xml:space="preserve"> less than 100 km</w:t>
      </w:r>
      <w:r w:rsidRPr="004128DC">
        <w:rPr>
          <w:sz w:val="20"/>
          <w:szCs w:val="24"/>
          <w:vertAlign w:val="superscript"/>
          <w:lang w:val="en-GB" w:eastAsia="de-DE"/>
        </w:rPr>
        <w:t>2</w:t>
      </w:r>
      <w:r w:rsidRPr="004128DC">
        <w:rPr>
          <w:sz w:val="20"/>
          <w:szCs w:val="24"/>
          <w:lang w:val="en-GB" w:eastAsia="de-DE"/>
        </w:rPr>
        <w:t>. Maximum catchment area is 305 000 km</w:t>
      </w:r>
      <w:r w:rsidRPr="004128DC">
        <w:rPr>
          <w:sz w:val="20"/>
          <w:szCs w:val="24"/>
          <w:vertAlign w:val="superscript"/>
          <w:lang w:val="en-GB" w:eastAsia="de-DE"/>
        </w:rPr>
        <w:t>2</w:t>
      </w:r>
      <w:r w:rsidRPr="004128DC">
        <w:rPr>
          <w:sz w:val="20"/>
          <w:szCs w:val="24"/>
          <w:lang w:val="en-GB" w:eastAsia="de-DE"/>
        </w:rPr>
        <w:t xml:space="preserve"> (</w:t>
      </w:r>
      <w:ins w:id="177" w:author="Ольга Макарьева" w:date="2019-04-28T11:43:00Z">
        <w:r w:rsidR="00F40B61">
          <w:rPr>
            <w:sz w:val="20"/>
            <w:szCs w:val="24"/>
            <w:lang w:val="en-GB" w:eastAsia="de-DE"/>
          </w:rPr>
          <w:t>ID 3871</w:t>
        </w:r>
      </w:ins>
      <w:del w:id="178" w:author="Ольга Макарьева" w:date="2019-04-28T11:43:00Z">
        <w:r w:rsidRPr="004128DC" w:rsidDel="00F40B61">
          <w:rPr>
            <w:sz w:val="20"/>
            <w:szCs w:val="24"/>
            <w:lang w:val="en-GB" w:eastAsia="de-DE"/>
          </w:rPr>
          <w:delText>riv. Indigirka – Vorontsovo</w:delText>
        </w:r>
      </w:del>
      <w:r w:rsidRPr="004128DC">
        <w:rPr>
          <w:sz w:val="20"/>
          <w:szCs w:val="24"/>
          <w:lang w:val="en-GB" w:eastAsia="de-DE"/>
        </w:rPr>
        <w:t>). Average elevation above sea level of the examined catchments varies from 320 m (</w:t>
      </w:r>
      <w:ins w:id="179" w:author="Ольга Макарьева" w:date="2019-04-28T11:42:00Z">
        <w:r w:rsidR="00F40B61">
          <w:rPr>
            <w:sz w:val="20"/>
            <w:szCs w:val="24"/>
            <w:lang w:val="en-GB" w:eastAsia="de-DE"/>
          </w:rPr>
          <w:t>ID 3433</w:t>
        </w:r>
      </w:ins>
      <w:del w:id="180" w:author="Ольга Макарьева" w:date="2019-04-28T11:42:00Z">
        <w:r w:rsidRPr="004128DC" w:rsidDel="00F40B61">
          <w:rPr>
            <w:sz w:val="20"/>
            <w:szCs w:val="24"/>
            <w:lang w:val="en-GB" w:eastAsia="de-DE"/>
          </w:rPr>
          <w:delText>Khoptolooh stream – Verkhoyansk</w:delText>
        </w:r>
      </w:del>
      <w:r w:rsidRPr="004128DC">
        <w:rPr>
          <w:sz w:val="20"/>
          <w:szCs w:val="24"/>
          <w:lang w:val="en-GB" w:eastAsia="de-DE"/>
        </w:rPr>
        <w:t>) to 1 410 m (</w:t>
      </w:r>
      <w:ins w:id="181" w:author="Ольга Макарьева" w:date="2019-04-28T11:42:00Z">
        <w:r w:rsidR="00F40B61">
          <w:rPr>
            <w:sz w:val="20"/>
            <w:szCs w:val="24"/>
            <w:lang w:val="en-GB" w:eastAsia="de-DE"/>
          </w:rPr>
          <w:t>ID 3499</w:t>
        </w:r>
      </w:ins>
      <w:del w:id="182" w:author="Ольга Макарьева" w:date="2019-04-28T11:42:00Z">
        <w:r w:rsidRPr="004128DC" w:rsidDel="00F40B61">
          <w:rPr>
            <w:sz w:val="20"/>
            <w:szCs w:val="24"/>
            <w:lang w:val="en-GB" w:eastAsia="de-DE"/>
          </w:rPr>
          <w:delText>riv. Suntar – riv. Sakhariniya mouth</w:delText>
        </w:r>
      </w:del>
      <w:r w:rsidRPr="004128DC">
        <w:rPr>
          <w:sz w:val="20"/>
          <w:szCs w:val="24"/>
          <w:lang w:val="en-GB" w:eastAsia="de-DE"/>
        </w:rPr>
        <w:t>). Thus, the study covers not only large, but also small and medium-sized rivers over a broad range of elevations and landscapes typical for the studied mountain region.</w:t>
      </w:r>
    </w:p>
    <w:p w14:paraId="0113F5C7" w14:textId="1FFE8242" w:rsidR="00DD4D58" w:rsidRPr="004128DC" w:rsidDel="00F40B61" w:rsidRDefault="00E52A42" w:rsidP="004D46B4">
      <w:pPr>
        <w:pStyle w:val="10"/>
        <w:tabs>
          <w:tab w:val="left" w:pos="0"/>
        </w:tabs>
        <w:spacing w:line="360" w:lineRule="auto"/>
        <w:jc w:val="both"/>
        <w:rPr>
          <w:del w:id="183" w:author="Ольга Макарьева" w:date="2019-04-28T11:43:00Z"/>
          <w:sz w:val="20"/>
          <w:szCs w:val="24"/>
          <w:lang w:val="en-GB" w:eastAsia="de-DE"/>
        </w:rPr>
      </w:pPr>
      <w:r w:rsidRPr="004128DC">
        <w:rPr>
          <w:sz w:val="20"/>
          <w:szCs w:val="24"/>
          <w:lang w:val="en-GB" w:eastAsia="de-DE"/>
        </w:rPr>
        <w:t xml:space="preserve">We used </w:t>
      </w:r>
      <w:ins w:id="184" w:author="Ольга Макарьева" w:date="2019-04-28T11:43:00Z">
        <w:r w:rsidR="00F40B61">
          <w:rPr>
            <w:sz w:val="20"/>
            <w:szCs w:val="24"/>
            <w:lang w:val="en-GB" w:eastAsia="de-DE"/>
          </w:rPr>
          <w:t>t</w:t>
        </w:r>
      </w:ins>
      <w:del w:id="185" w:author="Ольга Макарьева" w:date="2019-04-26T22:14:00Z">
        <w:r w:rsidRPr="004128DC" w:rsidDel="000E1641">
          <w:rPr>
            <w:sz w:val="20"/>
            <w:szCs w:val="24"/>
            <w:lang w:val="en-GB" w:eastAsia="de-DE"/>
          </w:rPr>
          <w:delText>daily discharge data for the entire observation period from 1936 up to and including 2014-2015</w:delText>
        </w:r>
      </w:del>
      <w:del w:id="186" w:author="Ольга Макарьева" w:date="2019-04-26T22:12:00Z">
        <w:r w:rsidRPr="004128DC" w:rsidDel="000E1641">
          <w:rPr>
            <w:sz w:val="20"/>
            <w:szCs w:val="24"/>
            <w:lang w:val="en-GB" w:eastAsia="de-DE"/>
          </w:rPr>
          <w:delText xml:space="preserve">, published </w:delText>
        </w:r>
        <w:r w:rsidRPr="004128DC" w:rsidDel="000E1641">
          <w:rPr>
            <w:sz w:val="20"/>
            <w:szCs w:val="24"/>
            <w:lang w:val="en-GB" w:eastAsia="de-DE"/>
          </w:rPr>
          <w:lastRenderedPageBreak/>
          <w:delText xml:space="preserve">in Hydrological Yearbooks (Hydrological Yearbooks, 1936-1980; State Water Cadastre, 1981-2007) and available for the period 2008-2015 on the website of the Automated </w:delText>
        </w:r>
        <w:r w:rsidR="003E1A36" w:rsidDel="000E1641">
          <w:rPr>
            <w:sz w:val="20"/>
            <w:szCs w:val="24"/>
            <w:lang w:val="en-GB" w:eastAsia="de-DE"/>
          </w:rPr>
          <w:delText>I</w:delText>
        </w:r>
        <w:r w:rsidRPr="004128DC" w:rsidDel="000E1641">
          <w:rPr>
            <w:sz w:val="20"/>
            <w:szCs w:val="24"/>
            <w:lang w:val="en-GB" w:eastAsia="de-DE"/>
          </w:rPr>
          <w:delText xml:space="preserve">nformation </w:delText>
        </w:r>
        <w:r w:rsidR="003E1A36" w:rsidDel="000E1641">
          <w:rPr>
            <w:sz w:val="20"/>
            <w:szCs w:val="24"/>
            <w:lang w:val="en-GB" w:eastAsia="de-DE"/>
          </w:rPr>
          <w:delText>D</w:delText>
        </w:r>
        <w:r w:rsidRPr="004128DC" w:rsidDel="000E1641">
          <w:rPr>
            <w:sz w:val="20"/>
            <w:szCs w:val="24"/>
            <w:lang w:val="en-GB" w:eastAsia="de-DE"/>
          </w:rPr>
          <w:delText xml:space="preserve">ata </w:delText>
        </w:r>
        <w:r w:rsidR="003E1A36" w:rsidDel="000E1641">
          <w:rPr>
            <w:sz w:val="20"/>
            <w:szCs w:val="24"/>
            <w:lang w:val="en-GB" w:eastAsia="de-DE"/>
          </w:rPr>
          <w:delText>S</w:delText>
        </w:r>
        <w:r w:rsidRPr="004128DC" w:rsidDel="000E1641">
          <w:rPr>
            <w:sz w:val="20"/>
            <w:szCs w:val="24"/>
            <w:lang w:val="en-GB" w:eastAsia="de-DE"/>
          </w:rPr>
          <w:delText xml:space="preserve">ystem for </w:delText>
        </w:r>
        <w:r w:rsidR="003E1A36" w:rsidDel="000E1641">
          <w:rPr>
            <w:sz w:val="20"/>
            <w:szCs w:val="24"/>
            <w:lang w:val="en-GB" w:eastAsia="de-DE"/>
          </w:rPr>
          <w:delText>S</w:delText>
        </w:r>
        <w:r w:rsidRPr="004128DC" w:rsidDel="000E1641">
          <w:rPr>
            <w:sz w:val="20"/>
            <w:szCs w:val="24"/>
            <w:lang w:val="en-GB" w:eastAsia="de-DE"/>
          </w:rPr>
          <w:delText xml:space="preserve">tate </w:delText>
        </w:r>
        <w:r w:rsidR="003E1A36" w:rsidDel="000E1641">
          <w:rPr>
            <w:sz w:val="20"/>
            <w:szCs w:val="24"/>
            <w:lang w:val="en-GB" w:eastAsia="de-DE"/>
          </w:rPr>
          <w:delText>M</w:delText>
        </w:r>
        <w:r w:rsidRPr="004128DC" w:rsidDel="000E1641">
          <w:rPr>
            <w:sz w:val="20"/>
            <w:szCs w:val="24"/>
            <w:lang w:val="en-GB" w:eastAsia="de-DE"/>
          </w:rPr>
          <w:delText xml:space="preserve">onitoring of </w:delText>
        </w:r>
        <w:r w:rsidR="003E1A36" w:rsidDel="000E1641">
          <w:rPr>
            <w:sz w:val="20"/>
            <w:szCs w:val="24"/>
            <w:lang w:val="en-GB" w:eastAsia="de-DE"/>
          </w:rPr>
          <w:delText>W</w:delText>
        </w:r>
        <w:r w:rsidRPr="004128DC" w:rsidDel="000E1641">
          <w:rPr>
            <w:sz w:val="20"/>
            <w:szCs w:val="24"/>
            <w:lang w:val="en-GB" w:eastAsia="de-DE"/>
          </w:rPr>
          <w:delText xml:space="preserve">ater </w:delText>
        </w:r>
        <w:r w:rsidR="003E1A36" w:rsidDel="000E1641">
          <w:rPr>
            <w:sz w:val="20"/>
            <w:szCs w:val="24"/>
            <w:lang w:val="en-GB" w:eastAsia="de-DE"/>
          </w:rPr>
          <w:delText>B</w:delText>
        </w:r>
        <w:r w:rsidRPr="004128DC" w:rsidDel="000E1641">
          <w:rPr>
            <w:sz w:val="20"/>
            <w:szCs w:val="24"/>
            <w:lang w:val="en-GB" w:eastAsia="de-DE"/>
          </w:rPr>
          <w:delText xml:space="preserve">odies (AIS SMWB) (URL: </w:delText>
        </w:r>
        <w:r w:rsidR="005A144B" w:rsidDel="000E1641">
          <w:fldChar w:fldCharType="begin"/>
        </w:r>
        <w:r w:rsidR="005A144B" w:rsidDel="000E1641">
          <w:delInstrText xml:space="preserve"> HYPERLINK "https://gmvo.skniivh.ru" \h </w:delInstrText>
        </w:r>
        <w:r w:rsidR="005A144B" w:rsidDel="000E1641">
          <w:fldChar w:fldCharType="separate"/>
        </w:r>
        <w:r w:rsidRPr="004128DC" w:rsidDel="000E1641">
          <w:rPr>
            <w:sz w:val="20"/>
            <w:szCs w:val="24"/>
            <w:lang w:val="en-GB" w:eastAsia="de-DE"/>
          </w:rPr>
          <w:delText>https://gmvo.skniivh.ru</w:delText>
        </w:r>
        <w:r w:rsidR="005A144B" w:rsidDel="000E1641">
          <w:rPr>
            <w:sz w:val="20"/>
            <w:szCs w:val="24"/>
            <w:lang w:val="en-GB" w:eastAsia="de-DE"/>
          </w:rPr>
          <w:fldChar w:fldCharType="end"/>
        </w:r>
        <w:r w:rsidR="00071CF4" w:rsidRPr="004128DC" w:rsidDel="000E1641">
          <w:rPr>
            <w:sz w:val="20"/>
            <w:szCs w:val="24"/>
            <w:lang w:val="en-GB" w:eastAsia="de-DE"/>
          </w:rPr>
          <w:delText xml:space="preserve">, reference date: </w:delText>
        </w:r>
        <w:r w:rsidR="005C09BA" w:rsidRPr="004128DC" w:rsidDel="000E1641">
          <w:rPr>
            <w:sz w:val="20"/>
            <w:szCs w:val="24"/>
            <w:lang w:val="en-GB" w:eastAsia="de-DE"/>
          </w:rPr>
          <w:delText>01.03.2018</w:delText>
        </w:r>
        <w:r w:rsidRPr="004128DC" w:rsidDel="000E1641">
          <w:rPr>
            <w:sz w:val="20"/>
            <w:szCs w:val="24"/>
            <w:lang w:val="en-GB" w:eastAsia="de-DE"/>
          </w:rPr>
          <w:delText>).</w:delText>
        </w:r>
      </w:del>
      <w:del w:id="187" w:author="Ольга Макарьева" w:date="2019-04-28T11:43:00Z">
        <w:r w:rsidRPr="004128DC" w:rsidDel="00F40B61">
          <w:rPr>
            <w:sz w:val="20"/>
            <w:szCs w:val="24"/>
            <w:lang w:val="en-GB" w:eastAsia="de-DE"/>
          </w:rPr>
          <w:delText xml:space="preserve"> </w:delText>
        </w:r>
      </w:del>
    </w:p>
    <w:p w14:paraId="75C872D6" w14:textId="7662D7ED" w:rsidR="00DD4D58" w:rsidRPr="004128DC" w:rsidRDefault="000E1641" w:rsidP="000E1641">
      <w:pPr>
        <w:pStyle w:val="10"/>
        <w:tabs>
          <w:tab w:val="left" w:pos="0"/>
        </w:tabs>
        <w:spacing w:line="360" w:lineRule="auto"/>
        <w:jc w:val="both"/>
        <w:rPr>
          <w:sz w:val="20"/>
          <w:szCs w:val="24"/>
          <w:lang w:val="en-GB" w:eastAsia="de-DE"/>
        </w:rPr>
      </w:pPr>
      <w:ins w:id="188" w:author="Ольга Макарьева" w:date="2019-04-26T22:15:00Z">
        <w:r>
          <w:rPr>
            <w:sz w:val="20"/>
            <w:szCs w:val="24"/>
            <w:lang w:val="en-GB" w:eastAsia="de-DE"/>
          </w:rPr>
          <w:t xml:space="preserve">he values of </w:t>
        </w:r>
      </w:ins>
      <w:del w:id="189" w:author="Ольга Макарьева" w:date="2019-04-26T22:15:00Z">
        <w:r w:rsidR="0060124D" w:rsidRPr="004128DC" w:rsidDel="000E1641">
          <w:rPr>
            <w:sz w:val="20"/>
            <w:szCs w:val="24"/>
            <w:lang w:val="en-GB" w:eastAsia="de-DE"/>
          </w:rPr>
          <w:delText>M</w:delText>
        </w:r>
      </w:del>
      <w:ins w:id="190" w:author="Ольга Макарьева" w:date="2019-04-26T22:15:00Z">
        <w:r>
          <w:rPr>
            <w:sz w:val="20"/>
            <w:szCs w:val="24"/>
            <w:lang w:val="en-GB" w:eastAsia="de-DE"/>
          </w:rPr>
          <w:t>m</w:t>
        </w:r>
      </w:ins>
      <w:r w:rsidR="00E52A42" w:rsidRPr="004128DC">
        <w:rPr>
          <w:sz w:val="20"/>
          <w:szCs w:val="24"/>
          <w:lang w:val="en-GB" w:eastAsia="de-DE"/>
        </w:rPr>
        <w:t>onthly and annual flow (mm)</w:t>
      </w:r>
      <w:ins w:id="191" w:author="Ольга Макарьева" w:date="2019-04-26T22:14:00Z">
        <w:r>
          <w:rPr>
            <w:sz w:val="20"/>
            <w:szCs w:val="24"/>
            <w:lang w:val="en-GB" w:eastAsia="de-DE"/>
          </w:rPr>
          <w:t xml:space="preserve"> </w:t>
        </w:r>
      </w:ins>
      <w:ins w:id="192" w:author="Ольга Макарьева" w:date="2019-04-26T22:16:00Z">
        <w:r w:rsidRPr="004128DC">
          <w:rPr>
            <w:sz w:val="20"/>
            <w:szCs w:val="24"/>
            <w:lang w:val="en-GB" w:eastAsia="de-DE"/>
          </w:rPr>
          <w:t xml:space="preserve">and spring freshet start dates (counting days from the beginning of the year) </w:t>
        </w:r>
      </w:ins>
      <w:ins w:id="193" w:author="Ольга Макарьева" w:date="2019-04-26T22:15:00Z">
        <w:r>
          <w:rPr>
            <w:sz w:val="20"/>
            <w:szCs w:val="24"/>
            <w:lang w:val="en-GB" w:eastAsia="de-DE"/>
          </w:rPr>
          <w:t xml:space="preserve">used in the analysis </w:t>
        </w:r>
      </w:ins>
      <w:del w:id="194" w:author="Ольга Макарьева" w:date="2019-04-26T22:14:00Z">
        <w:r w:rsidR="00E52A42" w:rsidRPr="004128DC" w:rsidDel="000E1641">
          <w:rPr>
            <w:sz w:val="20"/>
            <w:szCs w:val="24"/>
            <w:lang w:val="en-GB" w:eastAsia="de-DE"/>
          </w:rPr>
          <w:delText xml:space="preserve"> </w:delText>
        </w:r>
      </w:del>
      <w:ins w:id="195" w:author="Ольга Макарьева" w:date="2019-04-26T22:14:00Z">
        <w:r>
          <w:rPr>
            <w:sz w:val="20"/>
            <w:szCs w:val="24"/>
            <w:lang w:val="en-GB" w:eastAsia="de-DE"/>
          </w:rPr>
          <w:t xml:space="preserve">were </w:t>
        </w:r>
      </w:ins>
      <w:ins w:id="196" w:author="Ольга Макарьева" w:date="2019-04-26T22:15:00Z">
        <w:r>
          <w:rPr>
            <w:sz w:val="20"/>
            <w:szCs w:val="24"/>
            <w:lang w:val="en-GB" w:eastAsia="de-DE"/>
          </w:rPr>
          <w:t xml:space="preserve">estimated </w:t>
        </w:r>
      </w:ins>
      <w:ins w:id="197" w:author="Ольга Макарьева" w:date="2019-04-26T22:14:00Z">
        <w:r>
          <w:rPr>
            <w:sz w:val="20"/>
            <w:szCs w:val="24"/>
            <w:lang w:val="en-GB" w:eastAsia="de-DE"/>
          </w:rPr>
          <w:t xml:space="preserve">based on </w:t>
        </w:r>
        <w:r w:rsidRPr="004128DC">
          <w:rPr>
            <w:sz w:val="20"/>
            <w:szCs w:val="24"/>
            <w:lang w:val="en-GB" w:eastAsia="de-DE"/>
          </w:rPr>
          <w:t>daily discharge data for the entire observation period from 1936 up to and including 2014-2015</w:t>
        </w:r>
        <w:r>
          <w:rPr>
            <w:sz w:val="20"/>
            <w:szCs w:val="24"/>
            <w:lang w:val="en-GB" w:eastAsia="de-DE"/>
          </w:rPr>
          <w:t>.</w:t>
        </w:r>
      </w:ins>
      <w:ins w:id="198" w:author="Ольга Макарьева" w:date="2019-04-26T22:16:00Z">
        <w:r>
          <w:rPr>
            <w:sz w:val="20"/>
            <w:szCs w:val="24"/>
            <w:lang w:val="en-GB" w:eastAsia="de-DE"/>
          </w:rPr>
          <w:t xml:space="preserve"> </w:t>
        </w:r>
      </w:ins>
      <w:del w:id="199" w:author="Ольга Макарьева" w:date="2019-04-26T22:16:00Z">
        <w:r w:rsidR="00E52A42" w:rsidRPr="004128DC" w:rsidDel="000E1641">
          <w:rPr>
            <w:sz w:val="20"/>
            <w:szCs w:val="24"/>
            <w:lang w:val="en-GB" w:eastAsia="de-DE"/>
          </w:rPr>
          <w:delText xml:space="preserve">and spring freshet start dates (counting </w:delText>
        </w:r>
        <w:r w:rsidR="00CD4915" w:rsidRPr="004128DC" w:rsidDel="000E1641">
          <w:rPr>
            <w:sz w:val="20"/>
            <w:szCs w:val="24"/>
            <w:lang w:val="en-GB" w:eastAsia="de-DE"/>
          </w:rPr>
          <w:delText>days</w:delText>
        </w:r>
        <w:r w:rsidR="00E52A42" w:rsidRPr="004128DC" w:rsidDel="000E1641">
          <w:rPr>
            <w:sz w:val="20"/>
            <w:szCs w:val="24"/>
            <w:lang w:val="en-GB" w:eastAsia="de-DE"/>
          </w:rPr>
          <w:delText xml:space="preserve"> from the beginning of the year)</w:delText>
        </w:r>
        <w:r w:rsidR="0060124D" w:rsidRPr="004128DC" w:rsidDel="000E1641">
          <w:rPr>
            <w:sz w:val="20"/>
            <w:szCs w:val="24"/>
            <w:lang w:val="en-GB" w:eastAsia="de-DE"/>
          </w:rPr>
          <w:delText xml:space="preserve"> were </w:delText>
        </w:r>
        <w:r w:rsidR="00515604" w:rsidRPr="004128DC" w:rsidDel="000E1641">
          <w:rPr>
            <w:sz w:val="20"/>
            <w:szCs w:val="24"/>
            <w:lang w:val="en-GB" w:eastAsia="de-DE"/>
          </w:rPr>
          <w:delText>analyzed</w:delText>
        </w:r>
        <w:r w:rsidR="0060124D" w:rsidRPr="004128DC" w:rsidDel="000E1641">
          <w:rPr>
            <w:sz w:val="20"/>
            <w:szCs w:val="24"/>
            <w:lang w:val="en-GB" w:eastAsia="de-DE"/>
          </w:rPr>
          <w:delText xml:space="preserve"> here</w:delText>
        </w:r>
        <w:r w:rsidR="00E52A42" w:rsidRPr="004128DC" w:rsidDel="000E1641">
          <w:rPr>
            <w:sz w:val="20"/>
            <w:szCs w:val="24"/>
            <w:lang w:val="en-GB" w:eastAsia="de-DE"/>
          </w:rPr>
          <w:delText xml:space="preserve">. </w:delText>
        </w:r>
      </w:del>
      <w:r w:rsidR="002F0A24">
        <w:rPr>
          <w:sz w:val="20"/>
          <w:szCs w:val="24"/>
          <w:lang w:val="en-GB" w:eastAsia="de-DE"/>
        </w:rPr>
        <w:t xml:space="preserve">There are different ways to determine a freshet start date. For example, </w:t>
      </w:r>
      <w:proofErr w:type="spellStart"/>
      <w:r w:rsidR="002F0A24">
        <w:rPr>
          <w:sz w:val="20"/>
          <w:szCs w:val="24"/>
          <w:lang w:val="en-GB" w:eastAsia="de-DE"/>
        </w:rPr>
        <w:t>Lesack</w:t>
      </w:r>
      <w:proofErr w:type="spellEnd"/>
      <w:r w:rsidR="002F0A24">
        <w:rPr>
          <w:sz w:val="20"/>
          <w:szCs w:val="24"/>
          <w:lang w:val="en-GB" w:eastAsia="de-DE"/>
        </w:rPr>
        <w:t xml:space="preserve"> et al. (2013) defined </w:t>
      </w:r>
      <w:r w:rsidR="002F0A24" w:rsidRPr="00154C4E">
        <w:rPr>
          <w:sz w:val="20"/>
          <w:szCs w:val="24"/>
          <w:lang w:val="en-GB" w:eastAsia="de-DE"/>
        </w:rPr>
        <w:t>the initiation of freshet discharge based on a threshold value of 3% increase in discharge per day.</w:t>
      </w:r>
      <w:r w:rsidR="002F0A24">
        <w:rPr>
          <w:sz w:val="20"/>
          <w:szCs w:val="24"/>
          <w:lang w:val="en-GB" w:eastAsia="de-DE"/>
        </w:rPr>
        <w:t xml:space="preserve"> In this study </w:t>
      </w:r>
      <w:r w:rsidR="00154C4E">
        <w:rPr>
          <w:sz w:val="20"/>
          <w:szCs w:val="24"/>
          <w:lang w:val="en-GB" w:eastAsia="de-DE"/>
        </w:rPr>
        <w:t xml:space="preserve">where non-freezing and freezing rivers were investigated, </w:t>
      </w:r>
      <w:r w:rsidR="00BE1A52">
        <w:rPr>
          <w:sz w:val="20"/>
          <w:szCs w:val="24"/>
          <w:lang w:val="en-GB" w:eastAsia="de-DE"/>
        </w:rPr>
        <w:t xml:space="preserve">a </w:t>
      </w:r>
      <w:r w:rsidR="002F0A24">
        <w:rPr>
          <w:sz w:val="20"/>
          <w:szCs w:val="24"/>
          <w:lang w:val="en-GB" w:eastAsia="de-DE"/>
        </w:rPr>
        <w:t xml:space="preserve">different approach was considered to be </w:t>
      </w:r>
      <w:r w:rsidR="00154C4E">
        <w:rPr>
          <w:sz w:val="20"/>
          <w:szCs w:val="24"/>
          <w:lang w:val="en-GB" w:eastAsia="de-DE"/>
        </w:rPr>
        <w:t xml:space="preserve">more appropriate. </w:t>
      </w:r>
      <w:r w:rsidR="00E52A42" w:rsidRPr="004128DC">
        <w:rPr>
          <w:sz w:val="20"/>
          <w:szCs w:val="24"/>
          <w:lang w:val="en-GB" w:eastAsia="de-DE"/>
        </w:rPr>
        <w:t xml:space="preserve">A day was </w:t>
      </w:r>
      <w:r w:rsidR="00154C4E">
        <w:rPr>
          <w:sz w:val="20"/>
          <w:szCs w:val="24"/>
          <w:lang w:val="en-GB" w:eastAsia="de-DE"/>
        </w:rPr>
        <w:t>defined</w:t>
      </w:r>
      <w:r w:rsidR="00154C4E" w:rsidRPr="004128DC">
        <w:rPr>
          <w:sz w:val="20"/>
          <w:szCs w:val="24"/>
          <w:lang w:val="en-GB" w:eastAsia="de-DE"/>
        </w:rPr>
        <w:t xml:space="preserve"> </w:t>
      </w:r>
      <w:r w:rsidR="00E52A42" w:rsidRPr="004128DC">
        <w:rPr>
          <w:sz w:val="20"/>
          <w:szCs w:val="24"/>
          <w:lang w:val="en-GB" w:eastAsia="de-DE"/>
        </w:rPr>
        <w:t xml:space="preserve">as a freshet flood start date if its discharge reached or exceeded 20% of the average discharge value in the studied year. </w:t>
      </w:r>
      <w:r w:rsidR="002F0A24">
        <w:rPr>
          <w:sz w:val="20"/>
          <w:szCs w:val="24"/>
          <w:lang w:val="en-GB" w:eastAsia="de-DE"/>
        </w:rPr>
        <w:t xml:space="preserve">All the streamflow series were visually checked for the </w:t>
      </w:r>
      <w:r w:rsidR="00BE1A52">
        <w:rPr>
          <w:sz w:val="20"/>
          <w:szCs w:val="24"/>
          <w:lang w:val="en-GB" w:eastAsia="de-DE"/>
        </w:rPr>
        <w:t>adequacy</w:t>
      </w:r>
      <w:r w:rsidR="002F0A24">
        <w:rPr>
          <w:sz w:val="20"/>
          <w:szCs w:val="24"/>
          <w:lang w:val="en-GB" w:eastAsia="de-DE"/>
        </w:rPr>
        <w:t xml:space="preserve"> of </w:t>
      </w:r>
      <w:r w:rsidR="00BE1A52">
        <w:rPr>
          <w:sz w:val="20"/>
          <w:szCs w:val="24"/>
          <w:lang w:val="en-GB" w:eastAsia="de-DE"/>
        </w:rPr>
        <w:t>this</w:t>
      </w:r>
      <w:r w:rsidR="002F0A24">
        <w:rPr>
          <w:sz w:val="20"/>
          <w:szCs w:val="24"/>
          <w:lang w:val="en-GB" w:eastAsia="de-DE"/>
        </w:rPr>
        <w:t xml:space="preserve"> assumption. </w:t>
      </w:r>
      <w:del w:id="200" w:author="Ольга Макарьева" w:date="2019-04-26T22:13:00Z">
        <w:r w:rsidR="00E52A42" w:rsidRPr="004128DC" w:rsidDel="000E1641">
          <w:rPr>
            <w:sz w:val="20"/>
            <w:szCs w:val="24"/>
            <w:lang w:val="en-GB" w:eastAsia="de-DE"/>
          </w:rPr>
          <w:delText>In some cases when daily discharge data was not available</w:delText>
        </w:r>
        <w:r w:rsidR="00CD4915" w:rsidRPr="004128DC" w:rsidDel="000E1641">
          <w:rPr>
            <w:sz w:val="20"/>
            <w:szCs w:val="24"/>
            <w:lang w:val="en-GB" w:eastAsia="de-DE"/>
          </w:rPr>
          <w:delText>,</w:delText>
        </w:r>
        <w:r w:rsidR="00E52A42" w:rsidRPr="004128DC" w:rsidDel="000E1641">
          <w:rPr>
            <w:sz w:val="20"/>
            <w:szCs w:val="24"/>
            <w:lang w:val="en-GB" w:eastAsia="de-DE"/>
          </w:rPr>
          <w:delText xml:space="preserve"> monthly values of flow were adopted from</w:delText>
        </w:r>
        <w:r w:rsidR="00071CF4" w:rsidRPr="004128DC" w:rsidDel="000E1641">
          <w:rPr>
            <w:sz w:val="20"/>
            <w:szCs w:val="24"/>
            <w:lang w:val="en-GB" w:eastAsia="de-DE"/>
          </w:rPr>
          <w:delText xml:space="preserve"> State </w:delText>
        </w:r>
        <w:r w:rsidR="00000090" w:rsidRPr="004128DC" w:rsidDel="000E1641">
          <w:rPr>
            <w:sz w:val="20"/>
            <w:szCs w:val="24"/>
            <w:lang w:val="en-GB" w:eastAsia="de-DE"/>
          </w:rPr>
          <w:delText>W</w:delText>
        </w:r>
        <w:r w:rsidR="00071CF4" w:rsidRPr="004128DC" w:rsidDel="000E1641">
          <w:rPr>
            <w:sz w:val="20"/>
            <w:szCs w:val="24"/>
            <w:lang w:val="en-GB" w:eastAsia="de-DE"/>
          </w:rPr>
          <w:delText xml:space="preserve">ater </w:delText>
        </w:r>
        <w:r w:rsidR="00000090" w:rsidRPr="004128DC" w:rsidDel="000E1641">
          <w:rPr>
            <w:sz w:val="20"/>
            <w:szCs w:val="24"/>
            <w:lang w:val="en-GB" w:eastAsia="de-DE"/>
          </w:rPr>
          <w:delText>C</w:delText>
        </w:r>
        <w:r w:rsidR="00071CF4" w:rsidRPr="004128DC" w:rsidDel="000E1641">
          <w:rPr>
            <w:sz w:val="20"/>
            <w:szCs w:val="24"/>
            <w:lang w:val="en-GB" w:eastAsia="de-DE"/>
          </w:rPr>
          <w:delText>adastre (1979</w:delText>
        </w:r>
        <w:r w:rsidR="00000090" w:rsidRPr="004128DC" w:rsidDel="000E1641">
          <w:rPr>
            <w:sz w:val="20"/>
            <w:szCs w:val="24"/>
            <w:lang w:val="en-GB" w:eastAsia="de-DE"/>
          </w:rPr>
          <w:delText>, 1987</w:delText>
        </w:r>
        <w:r w:rsidR="00071CF4" w:rsidRPr="004128DC" w:rsidDel="000E1641">
          <w:rPr>
            <w:sz w:val="20"/>
            <w:szCs w:val="24"/>
            <w:lang w:val="en-GB" w:eastAsia="de-DE"/>
          </w:rPr>
          <w:delText>)</w:delText>
        </w:r>
        <w:r w:rsidR="00D86E7E" w:rsidRPr="004128DC" w:rsidDel="000E1641">
          <w:rPr>
            <w:sz w:val="20"/>
            <w:szCs w:val="24"/>
            <w:lang w:val="en-GB" w:eastAsia="de-DE"/>
          </w:rPr>
          <w:delText>.</w:delText>
        </w:r>
      </w:del>
    </w:p>
    <w:p w14:paraId="25EA67A4" w14:textId="6D077BE0" w:rsidR="00A044FB" w:rsidRPr="00A044FB" w:rsidDel="00F40B61" w:rsidRDefault="00257C32" w:rsidP="00A044FB">
      <w:pPr>
        <w:pStyle w:val="10"/>
        <w:tabs>
          <w:tab w:val="left" w:pos="0"/>
        </w:tabs>
        <w:spacing w:line="360" w:lineRule="auto"/>
        <w:jc w:val="both"/>
        <w:rPr>
          <w:del w:id="201" w:author="Ольга Макарьева" w:date="2019-04-28T11:41:00Z"/>
          <w:sz w:val="20"/>
          <w:szCs w:val="24"/>
          <w:lang w:val="en-GB" w:eastAsia="de-DE"/>
        </w:rPr>
      </w:pPr>
      <w:r>
        <w:rPr>
          <w:sz w:val="20"/>
          <w:szCs w:val="24"/>
          <w:lang w:val="en-GB" w:eastAsia="de-DE"/>
        </w:rPr>
        <w:t>T</w:t>
      </w:r>
      <w:r w:rsidR="00A044FB">
        <w:rPr>
          <w:sz w:val="20"/>
          <w:szCs w:val="24"/>
          <w:lang w:val="en-GB" w:eastAsia="de-DE"/>
        </w:rPr>
        <w:t xml:space="preserve">he </w:t>
      </w:r>
      <w:r w:rsidR="00A044FB" w:rsidRPr="00857C2D">
        <w:rPr>
          <w:sz w:val="20"/>
          <w:szCs w:val="24"/>
          <w:lang w:val="en-GB" w:eastAsia="de-DE"/>
        </w:rPr>
        <w:t>uncertainties associated with discharge determination</w:t>
      </w:r>
      <w:del w:id="202" w:author="Post, David (L&amp;W, Black Mountain)" w:date="2019-04-25T13:15:00Z">
        <w:r w:rsidR="00A044FB" w:rsidRPr="00857C2D" w:rsidDel="00AA1BAC">
          <w:rPr>
            <w:sz w:val="20"/>
            <w:szCs w:val="24"/>
            <w:lang w:val="en-GB" w:eastAsia="de-DE"/>
          </w:rPr>
          <w:delText xml:space="preserve"> significantly</w:delText>
        </w:r>
      </w:del>
      <w:r w:rsidR="00A044FB" w:rsidRPr="00857C2D">
        <w:rPr>
          <w:sz w:val="20"/>
          <w:szCs w:val="24"/>
          <w:lang w:val="en-GB" w:eastAsia="de-DE"/>
        </w:rPr>
        <w:t xml:space="preserve"> change</w:t>
      </w:r>
      <w:ins w:id="203" w:author="Post, David (L&amp;W, Black Mountain)" w:date="2019-04-25T13:15:00Z">
        <w:r w:rsidR="00AA1BAC">
          <w:rPr>
            <w:sz w:val="20"/>
            <w:szCs w:val="24"/>
            <w:lang w:val="en-GB" w:eastAsia="de-DE"/>
          </w:rPr>
          <w:t xml:space="preserve"> significantly</w:t>
        </w:r>
      </w:ins>
      <w:r w:rsidR="00A044FB" w:rsidRPr="00857C2D">
        <w:rPr>
          <w:sz w:val="20"/>
          <w:szCs w:val="24"/>
          <w:lang w:val="en-GB" w:eastAsia="de-DE"/>
        </w:rPr>
        <w:t xml:space="preserve"> from year to year and strongly depend on the computational methods used and frequency of discharge measurements.</w:t>
      </w:r>
      <w:r w:rsidR="00A044FB">
        <w:rPr>
          <w:sz w:val="20"/>
          <w:szCs w:val="24"/>
          <w:lang w:val="en-GB" w:eastAsia="de-DE"/>
        </w:rPr>
        <w:t xml:space="preserve"> </w:t>
      </w:r>
      <w:r w:rsidR="00E52A42" w:rsidRPr="004128DC">
        <w:rPr>
          <w:sz w:val="20"/>
          <w:szCs w:val="24"/>
          <w:lang w:val="en-GB" w:eastAsia="de-DE"/>
        </w:rPr>
        <w:t>Possible errors in flow values shown in the database as reliable are as follows</w:t>
      </w:r>
      <w:r w:rsidR="00A044FB">
        <w:rPr>
          <w:sz w:val="20"/>
          <w:szCs w:val="24"/>
          <w:lang w:val="en-GB" w:eastAsia="de-DE"/>
        </w:rPr>
        <w:t xml:space="preserve"> for all gauges</w:t>
      </w:r>
      <w:r w:rsidR="00E52A42" w:rsidRPr="004128DC">
        <w:rPr>
          <w:sz w:val="20"/>
          <w:szCs w:val="24"/>
          <w:lang w:val="en-GB" w:eastAsia="de-DE"/>
        </w:rPr>
        <w:t xml:space="preserve">: average annual flow </w:t>
      </w:r>
      <w:r w:rsidR="00335732">
        <w:rPr>
          <w:sz w:val="20"/>
          <w:szCs w:val="24"/>
          <w:lang w:val="en-GB" w:eastAsia="de-DE"/>
        </w:rPr>
        <w:t>errors</w:t>
      </w:r>
      <w:r w:rsidR="00335732" w:rsidRPr="004128DC">
        <w:rPr>
          <w:sz w:val="20"/>
          <w:szCs w:val="24"/>
          <w:lang w:val="en-GB" w:eastAsia="de-DE"/>
        </w:rPr>
        <w:t xml:space="preserve"> </w:t>
      </w:r>
      <w:r w:rsidR="00E52A42" w:rsidRPr="004128DC">
        <w:rPr>
          <w:sz w:val="20"/>
          <w:szCs w:val="24"/>
          <w:lang w:val="en-GB" w:eastAsia="de-DE"/>
        </w:rPr>
        <w:t xml:space="preserve">do not exceed 10%, monthly flows errors are 10-15% for the open channel period and 20-25% for winter months. The errors of “approximate” flow, placed in the database in parentheses, can exceed the values indicated above by 2-3 times </w:t>
      </w:r>
      <w:r w:rsidR="00071CF4" w:rsidRPr="004128DC">
        <w:rPr>
          <w:sz w:val="20"/>
          <w:szCs w:val="24"/>
          <w:lang w:val="en-GB" w:eastAsia="de-DE"/>
        </w:rPr>
        <w:t>(State water cadastre, 1979).</w:t>
      </w:r>
      <w:r w:rsidR="00A044FB">
        <w:rPr>
          <w:sz w:val="20"/>
          <w:szCs w:val="24"/>
          <w:lang w:val="en-GB" w:eastAsia="de-DE"/>
        </w:rPr>
        <w:t xml:space="preserve"> The errors for</w:t>
      </w:r>
      <w:r w:rsidR="00BE1A52">
        <w:rPr>
          <w:sz w:val="20"/>
          <w:szCs w:val="24"/>
          <w:lang w:val="en-GB" w:eastAsia="de-DE"/>
        </w:rPr>
        <w:t xml:space="preserve"> streamflow in</w:t>
      </w:r>
      <w:r w:rsidR="00A044FB">
        <w:rPr>
          <w:sz w:val="20"/>
          <w:szCs w:val="24"/>
          <w:lang w:val="en-GB" w:eastAsia="de-DE"/>
        </w:rPr>
        <w:t xml:space="preserve"> large rivers may be slightly lower: </w:t>
      </w:r>
      <w:r w:rsidR="00A044FB" w:rsidRPr="00A044FB">
        <w:rPr>
          <w:sz w:val="20"/>
          <w:szCs w:val="24"/>
          <w:lang w:val="en-GB" w:eastAsia="de-DE"/>
        </w:rPr>
        <w:t>monthly flow errors are 4-12</w:t>
      </w:r>
      <w:del w:id="204" w:author="Post, David (L&amp;W, Black Mountain)" w:date="2019-04-25T13:15:00Z">
        <w:r w:rsidR="00A044FB" w:rsidRPr="00A044FB" w:rsidDel="00AA1BAC">
          <w:rPr>
            <w:sz w:val="20"/>
            <w:szCs w:val="24"/>
            <w:lang w:val="en-GB" w:eastAsia="de-DE"/>
          </w:rPr>
          <w:delText xml:space="preserve"> </w:delText>
        </w:r>
      </w:del>
      <w:r w:rsidR="00A044FB" w:rsidRPr="00A044FB">
        <w:rPr>
          <w:sz w:val="20"/>
          <w:szCs w:val="24"/>
          <w:lang w:val="en-GB" w:eastAsia="de-DE"/>
        </w:rPr>
        <w:t xml:space="preserve">% for the open channel period and 17% for winter months in </w:t>
      </w:r>
      <w:r w:rsidR="00A044FB">
        <w:rPr>
          <w:sz w:val="20"/>
          <w:szCs w:val="24"/>
          <w:lang w:val="en-GB" w:eastAsia="de-DE"/>
        </w:rPr>
        <w:t xml:space="preserve">the </w:t>
      </w:r>
      <w:r w:rsidR="00A044FB" w:rsidRPr="00A044FB">
        <w:rPr>
          <w:sz w:val="20"/>
          <w:szCs w:val="24"/>
          <w:lang w:val="en-GB" w:eastAsia="de-DE"/>
        </w:rPr>
        <w:t>Lena River basin (</w:t>
      </w:r>
      <w:proofErr w:type="spellStart"/>
      <w:r w:rsidR="00A044FB" w:rsidRPr="00A044FB">
        <w:rPr>
          <w:sz w:val="20"/>
          <w:szCs w:val="24"/>
          <w:lang w:val="en-GB" w:eastAsia="de-DE"/>
        </w:rPr>
        <w:t>Shiklomanov</w:t>
      </w:r>
      <w:proofErr w:type="spellEnd"/>
      <w:r w:rsidR="00A044FB" w:rsidRPr="00A044FB">
        <w:rPr>
          <w:sz w:val="20"/>
          <w:szCs w:val="24"/>
          <w:lang w:val="en-GB" w:eastAsia="de-DE"/>
        </w:rPr>
        <w:t xml:space="preserve"> et al.</w:t>
      </w:r>
      <w:r w:rsidR="00A044FB">
        <w:rPr>
          <w:sz w:val="20"/>
          <w:szCs w:val="24"/>
          <w:lang w:val="en-GB" w:eastAsia="de-DE"/>
        </w:rPr>
        <w:t xml:space="preserve">, </w:t>
      </w:r>
      <w:r w:rsidR="00A044FB" w:rsidRPr="00A044FB">
        <w:rPr>
          <w:sz w:val="20"/>
          <w:szCs w:val="24"/>
          <w:lang w:val="en-GB" w:eastAsia="de-DE"/>
        </w:rPr>
        <w:t>2006)</w:t>
      </w:r>
      <w:r w:rsidR="00A044FB">
        <w:rPr>
          <w:sz w:val="20"/>
          <w:szCs w:val="24"/>
          <w:lang w:val="en-GB" w:eastAsia="de-DE"/>
        </w:rPr>
        <w:t>.</w:t>
      </w:r>
      <w:r w:rsidR="00A044FB" w:rsidRPr="00A044FB">
        <w:rPr>
          <w:sz w:val="20"/>
          <w:szCs w:val="24"/>
          <w:lang w:val="en-GB" w:eastAsia="de-DE"/>
        </w:rPr>
        <w:t xml:space="preserve"> </w:t>
      </w:r>
    </w:p>
    <w:p w14:paraId="2C96D32C" w14:textId="37C733D6" w:rsidR="003E780F" w:rsidDel="00F40B61" w:rsidRDefault="00E52A42" w:rsidP="004E2005">
      <w:pPr>
        <w:pStyle w:val="10"/>
        <w:tabs>
          <w:tab w:val="left" w:pos="0"/>
        </w:tabs>
        <w:spacing w:line="360" w:lineRule="auto"/>
        <w:jc w:val="both"/>
        <w:rPr>
          <w:del w:id="205" w:author="Ольга Макарьева" w:date="2019-04-26T22:13:00Z"/>
          <w:sz w:val="20"/>
          <w:szCs w:val="24"/>
          <w:lang w:val="en-GB" w:eastAsia="de-DE"/>
        </w:rPr>
      </w:pPr>
      <w:r w:rsidRPr="004128DC">
        <w:rPr>
          <w:sz w:val="20"/>
          <w:szCs w:val="24"/>
          <w:lang w:val="en-GB" w:eastAsia="de-DE"/>
        </w:rPr>
        <w:t>Daily air temperature</w:t>
      </w:r>
      <w:del w:id="206" w:author="Post, David (L&amp;W, Black Mountain)" w:date="2019-04-23T17:35:00Z">
        <w:r w:rsidRPr="004128DC" w:rsidDel="002379FC">
          <w:rPr>
            <w:sz w:val="20"/>
            <w:szCs w:val="24"/>
            <w:lang w:val="en-GB" w:eastAsia="de-DE"/>
          </w:rPr>
          <w:delText>s</w:delText>
        </w:r>
      </w:del>
      <w:r w:rsidRPr="004128DC">
        <w:rPr>
          <w:sz w:val="20"/>
          <w:szCs w:val="24"/>
          <w:lang w:val="en-GB" w:eastAsia="de-DE"/>
        </w:rPr>
        <w:t xml:space="preserve"> and precipitation data series, observed at thirteen weather stations (the elevation range varies from 20 t</w:t>
      </w:r>
      <w:r w:rsidR="00EC35AB" w:rsidRPr="004128DC">
        <w:rPr>
          <w:sz w:val="20"/>
          <w:szCs w:val="24"/>
          <w:lang w:val="en-GB" w:eastAsia="de-DE"/>
        </w:rPr>
        <w:t>o 1</w:t>
      </w:r>
      <w:ins w:id="207" w:author="Post, David (L&amp;W, Black Mountain)" w:date="2019-04-25T13:15:00Z">
        <w:r w:rsidR="00AA1BAC">
          <w:rPr>
            <w:sz w:val="20"/>
            <w:szCs w:val="24"/>
            <w:lang w:val="en-GB" w:eastAsia="de-DE"/>
          </w:rPr>
          <w:t xml:space="preserve"> </w:t>
        </w:r>
      </w:ins>
      <w:r w:rsidR="00EC35AB" w:rsidRPr="004128DC">
        <w:rPr>
          <w:sz w:val="20"/>
          <w:szCs w:val="24"/>
          <w:lang w:val="en-GB" w:eastAsia="de-DE"/>
        </w:rPr>
        <w:t xml:space="preserve">288 m) </w:t>
      </w:r>
      <w:r w:rsidRPr="004128DC">
        <w:rPr>
          <w:sz w:val="20"/>
          <w:szCs w:val="24"/>
          <w:lang w:val="en-GB" w:eastAsia="de-DE"/>
        </w:rPr>
        <w:t>located in the studied basins, over different periods from 1935 (but not later than 1966) to 2015 (some stations to 2012) were reduced to average monthly values series</w:t>
      </w:r>
      <w:r w:rsidR="00AB6035" w:rsidRPr="004128DC">
        <w:rPr>
          <w:sz w:val="20"/>
          <w:szCs w:val="24"/>
          <w:lang w:val="en-GB" w:eastAsia="de-DE"/>
        </w:rPr>
        <w:t xml:space="preserve"> (Table 2)</w:t>
      </w:r>
      <w:r w:rsidRPr="004128DC">
        <w:rPr>
          <w:sz w:val="20"/>
          <w:szCs w:val="24"/>
          <w:lang w:val="en-GB" w:eastAsia="de-DE"/>
        </w:rPr>
        <w:t>.</w:t>
      </w:r>
      <w:r w:rsidR="009242E6" w:rsidRPr="004128DC">
        <w:rPr>
          <w:sz w:val="20"/>
          <w:szCs w:val="24"/>
          <w:lang w:val="en-GB" w:eastAsia="de-DE"/>
        </w:rPr>
        <w:t xml:space="preserve"> </w:t>
      </w:r>
      <w:r w:rsidRPr="004128DC">
        <w:rPr>
          <w:sz w:val="20"/>
          <w:szCs w:val="24"/>
          <w:lang w:val="en-GB" w:eastAsia="de-DE"/>
        </w:rPr>
        <w:t>Monthly soil temperature</w:t>
      </w:r>
      <w:del w:id="208" w:author="Post, David (L&amp;W, Black Mountain)" w:date="2019-04-23T17:35:00Z">
        <w:r w:rsidRPr="004128DC" w:rsidDel="002379FC">
          <w:rPr>
            <w:sz w:val="20"/>
            <w:szCs w:val="24"/>
            <w:lang w:val="en-GB" w:eastAsia="de-DE"/>
          </w:rPr>
          <w:delText>s</w:delText>
        </w:r>
      </w:del>
      <w:r w:rsidRPr="004128DC">
        <w:rPr>
          <w:sz w:val="20"/>
          <w:szCs w:val="24"/>
          <w:lang w:val="en-GB" w:eastAsia="de-DE"/>
        </w:rPr>
        <w:t xml:space="preserve"> under natural cover at different depths down to 320 cm from three weather stations over a period of 1966-2015 w</w:t>
      </w:r>
      <w:ins w:id="209" w:author="Ольга Макарьева" w:date="2019-04-23T16:59:00Z">
        <w:r w:rsidR="003E1A36">
          <w:rPr>
            <w:sz w:val="20"/>
            <w:szCs w:val="24"/>
            <w:lang w:val="en-GB" w:eastAsia="de-DE"/>
          </w:rPr>
          <w:t xml:space="preserve">as </w:t>
        </w:r>
      </w:ins>
      <w:del w:id="210" w:author="Ольга Макарьева" w:date="2019-04-23T16:59:00Z">
        <w:r w:rsidRPr="004128DC" w:rsidDel="003E1A36">
          <w:rPr>
            <w:sz w:val="20"/>
            <w:szCs w:val="24"/>
            <w:lang w:val="en-GB" w:eastAsia="de-DE"/>
          </w:rPr>
          <w:delText xml:space="preserve">ere </w:delText>
        </w:r>
      </w:del>
      <w:r w:rsidRPr="004128DC">
        <w:rPr>
          <w:sz w:val="20"/>
          <w:szCs w:val="24"/>
          <w:lang w:val="en-GB" w:eastAsia="de-DE"/>
        </w:rPr>
        <w:t xml:space="preserve">also </w:t>
      </w:r>
      <w:r w:rsidR="00E4748F" w:rsidRPr="004128DC">
        <w:rPr>
          <w:sz w:val="20"/>
          <w:szCs w:val="24"/>
          <w:lang w:val="en-GB" w:eastAsia="de-DE"/>
        </w:rPr>
        <w:t>analysed</w:t>
      </w:r>
      <w:r w:rsidRPr="004128DC">
        <w:rPr>
          <w:sz w:val="20"/>
          <w:szCs w:val="24"/>
          <w:lang w:val="en-GB" w:eastAsia="de-DE"/>
        </w:rPr>
        <w:t xml:space="preserve">. Detailed description of soil temperature data sets and their quality control methods may be found in </w:t>
      </w:r>
      <w:proofErr w:type="spellStart"/>
      <w:r w:rsidRPr="004128DC">
        <w:rPr>
          <w:sz w:val="20"/>
          <w:szCs w:val="24"/>
          <w:lang w:val="en-GB" w:eastAsia="de-DE"/>
        </w:rPr>
        <w:t>Sherstyukov</w:t>
      </w:r>
      <w:proofErr w:type="spellEnd"/>
      <w:r w:rsidRPr="004128DC">
        <w:rPr>
          <w:sz w:val="20"/>
          <w:szCs w:val="24"/>
          <w:lang w:val="en-GB" w:eastAsia="de-DE"/>
        </w:rPr>
        <w:t xml:space="preserve"> (2012</w:t>
      </w:r>
      <w:del w:id="211" w:author="Ольга Макарьева" w:date="2019-04-24T13:57:00Z">
        <w:r w:rsidRPr="004128DC" w:rsidDel="005E3A6A">
          <w:rPr>
            <w:sz w:val="20"/>
            <w:szCs w:val="24"/>
            <w:lang w:val="en-GB" w:eastAsia="de-DE"/>
          </w:rPr>
          <w:delText>а; 2012b</w:delText>
        </w:r>
      </w:del>
      <w:r w:rsidRPr="004128DC">
        <w:rPr>
          <w:sz w:val="20"/>
          <w:szCs w:val="24"/>
          <w:lang w:val="en-GB" w:eastAsia="de-DE"/>
        </w:rPr>
        <w:t>). Active layer thickness (ALT), used for the analysis, was estimated with polynomial interpolation of soil temperatures at depth (</w:t>
      </w:r>
      <w:proofErr w:type="spellStart"/>
      <w:r w:rsidRPr="004128DC">
        <w:rPr>
          <w:sz w:val="20"/>
          <w:szCs w:val="24"/>
          <w:lang w:val="en-GB" w:eastAsia="de-DE"/>
        </w:rPr>
        <w:t>Streletskiy</w:t>
      </w:r>
      <w:proofErr w:type="spellEnd"/>
      <w:r w:rsidRPr="004128DC">
        <w:rPr>
          <w:sz w:val="20"/>
          <w:szCs w:val="24"/>
          <w:lang w:val="en-GB" w:eastAsia="de-DE"/>
        </w:rPr>
        <w:t xml:space="preserve"> </w:t>
      </w:r>
      <w:r w:rsidR="00157A58">
        <w:rPr>
          <w:sz w:val="20"/>
          <w:szCs w:val="24"/>
          <w:lang w:val="en-GB" w:eastAsia="de-DE"/>
        </w:rPr>
        <w:t>et al.</w:t>
      </w:r>
      <w:r w:rsidRPr="004128DC">
        <w:rPr>
          <w:sz w:val="20"/>
          <w:szCs w:val="24"/>
          <w:lang w:val="en-GB" w:eastAsia="de-DE"/>
        </w:rPr>
        <w:t>, 2015).</w:t>
      </w:r>
      <w:r w:rsidR="00C75B40">
        <w:rPr>
          <w:sz w:val="20"/>
          <w:szCs w:val="24"/>
          <w:lang w:val="en-GB" w:eastAsia="de-DE"/>
        </w:rPr>
        <w:t xml:space="preserve"> </w:t>
      </w:r>
      <w:del w:id="212" w:author="Ольга Макарьева" w:date="2019-04-26T22:13:00Z">
        <w:r w:rsidR="009242E6" w:rsidRPr="004128DC" w:rsidDel="000E1641">
          <w:rPr>
            <w:sz w:val="20"/>
            <w:szCs w:val="24"/>
            <w:lang w:val="en-GB" w:eastAsia="de-DE"/>
          </w:rPr>
          <w:delText xml:space="preserve">The source of the meteorological and soil temperature data is </w:delText>
        </w:r>
        <w:r w:rsidR="0002466E" w:rsidRPr="004128DC" w:rsidDel="000E1641">
          <w:rPr>
            <w:sz w:val="20"/>
            <w:szCs w:val="24"/>
            <w:lang w:val="en-GB" w:eastAsia="de-DE"/>
          </w:rPr>
          <w:delText xml:space="preserve">All-Russian Research Institute of Hydrometeorological Information </w:delText>
        </w:r>
        <w:r w:rsidR="0037117C" w:rsidRPr="004128DC" w:rsidDel="000E1641">
          <w:rPr>
            <w:sz w:val="20"/>
            <w:szCs w:val="24"/>
            <w:lang w:val="en-GB" w:eastAsia="de-DE"/>
          </w:rPr>
          <w:delText>–</w:delText>
        </w:r>
        <w:r w:rsidR="0002466E" w:rsidRPr="004128DC" w:rsidDel="000E1641">
          <w:rPr>
            <w:sz w:val="20"/>
            <w:szCs w:val="24"/>
            <w:lang w:val="en-GB" w:eastAsia="de-DE"/>
          </w:rPr>
          <w:delText xml:space="preserve"> World Data </w:delText>
        </w:r>
        <w:r w:rsidR="003E780F" w:rsidRPr="004128DC" w:rsidDel="000E1641">
          <w:rPr>
            <w:sz w:val="20"/>
            <w:szCs w:val="24"/>
            <w:lang w:val="en-GB" w:eastAsia="de-DE"/>
          </w:rPr>
          <w:delText>Centre</w:delText>
        </w:r>
        <w:r w:rsidR="0002466E" w:rsidRPr="004128DC" w:rsidDel="000E1641">
          <w:rPr>
            <w:sz w:val="20"/>
            <w:szCs w:val="24"/>
            <w:lang w:val="en-GB" w:eastAsia="de-DE"/>
          </w:rPr>
          <w:delText xml:space="preserve"> (</w:delText>
        </w:r>
        <w:r w:rsidR="005A144B" w:rsidDel="000E1641">
          <w:fldChar w:fldCharType="begin"/>
        </w:r>
        <w:r w:rsidR="005A144B" w:rsidDel="000E1641">
          <w:delInstrText xml:space="preserve"> HYPERLINK "http://meteo.ru/data" \t "_blank" </w:delInstrText>
        </w:r>
        <w:r w:rsidR="005A144B" w:rsidDel="000E1641">
          <w:fldChar w:fldCharType="separate"/>
        </w:r>
        <w:r w:rsidR="0002466E" w:rsidRPr="004128DC" w:rsidDel="000E1641">
          <w:rPr>
            <w:sz w:val="20"/>
            <w:szCs w:val="24"/>
            <w:lang w:val="en-GB" w:eastAsia="de-DE"/>
          </w:rPr>
          <w:delText>http://meteo.ru/data</w:delText>
        </w:r>
        <w:r w:rsidR="005A144B" w:rsidDel="000E1641">
          <w:rPr>
            <w:sz w:val="20"/>
            <w:szCs w:val="24"/>
            <w:lang w:val="en-GB" w:eastAsia="de-DE"/>
          </w:rPr>
          <w:fldChar w:fldCharType="end"/>
        </w:r>
        <w:r w:rsidR="0002466E" w:rsidRPr="004128DC" w:rsidDel="000E1641">
          <w:rPr>
            <w:sz w:val="20"/>
            <w:szCs w:val="24"/>
            <w:lang w:val="en-GB" w:eastAsia="de-DE"/>
          </w:rPr>
          <w:delText>).</w:delText>
        </w:r>
        <w:r w:rsidR="004128DC" w:rsidRPr="004128DC" w:rsidDel="000E1641">
          <w:rPr>
            <w:sz w:val="20"/>
            <w:szCs w:val="24"/>
            <w:lang w:val="en-GB" w:eastAsia="de-DE"/>
          </w:rPr>
          <w:delText xml:space="preserve"> </w:delText>
        </w:r>
      </w:del>
      <w:ins w:id="213" w:author="Ольга Макарьева" w:date="2019-04-26T22:17:00Z">
        <w:r w:rsidR="000E1641">
          <w:rPr>
            <w:sz w:val="20"/>
            <w:szCs w:val="24"/>
            <w:lang w:val="en-GB" w:eastAsia="de-DE"/>
          </w:rPr>
          <w:t xml:space="preserve">The sources of the data are described in </w:t>
        </w:r>
        <w:proofErr w:type="spellStart"/>
        <w:r w:rsidR="000E1641">
          <w:rPr>
            <w:sz w:val="20"/>
            <w:szCs w:val="24"/>
            <w:lang w:val="en-GB" w:eastAsia="de-DE"/>
          </w:rPr>
          <w:t>Makarieva</w:t>
        </w:r>
        <w:proofErr w:type="spellEnd"/>
        <w:r w:rsidR="000E1641">
          <w:rPr>
            <w:sz w:val="20"/>
            <w:szCs w:val="24"/>
            <w:lang w:val="en-GB" w:eastAsia="de-DE"/>
          </w:rPr>
          <w:t xml:space="preserve"> et al. (2018b).</w:t>
        </w:r>
      </w:ins>
    </w:p>
    <w:p w14:paraId="5C5BC699" w14:textId="77777777" w:rsidR="00F40B61" w:rsidRPr="004128DC" w:rsidRDefault="00F40B61" w:rsidP="004E2005">
      <w:pPr>
        <w:pStyle w:val="10"/>
        <w:tabs>
          <w:tab w:val="left" w:pos="0"/>
        </w:tabs>
        <w:spacing w:line="360" w:lineRule="auto"/>
        <w:jc w:val="both"/>
        <w:rPr>
          <w:ins w:id="214" w:author="Ольга Макарьева" w:date="2019-04-28T11:41:00Z"/>
        </w:rPr>
      </w:pPr>
    </w:p>
    <w:p w14:paraId="31301B99" w14:textId="77777777" w:rsidR="00DD4D58" w:rsidRPr="004128DC" w:rsidRDefault="00E52A42">
      <w:pPr>
        <w:pStyle w:val="10"/>
        <w:numPr>
          <w:ilvl w:val="1"/>
          <w:numId w:val="13"/>
        </w:numPr>
        <w:pBdr>
          <w:top w:val="nil"/>
          <w:left w:val="nil"/>
          <w:bottom w:val="nil"/>
          <w:right w:val="nil"/>
          <w:between w:val="nil"/>
        </w:pBdr>
        <w:tabs>
          <w:tab w:val="left" w:pos="284"/>
        </w:tabs>
        <w:spacing w:before="240" w:after="240"/>
        <w:ind w:left="0" w:firstLine="0"/>
        <w:jc w:val="both"/>
        <w:rPr>
          <w:rFonts w:cs="Arial"/>
          <w:b/>
          <w:bCs/>
          <w:sz w:val="20"/>
          <w:szCs w:val="26"/>
          <w:lang w:val="en-GB" w:eastAsia="de-DE"/>
        </w:rPr>
        <w:pPrChange w:id="215" w:author="Ольга Макарьева" w:date="2019-04-28T11:44:00Z">
          <w:pPr>
            <w:pStyle w:val="10"/>
            <w:numPr>
              <w:ilvl w:val="1"/>
              <w:numId w:val="13"/>
            </w:numPr>
            <w:pBdr>
              <w:top w:val="nil"/>
              <w:left w:val="nil"/>
              <w:bottom w:val="nil"/>
              <w:right w:val="nil"/>
              <w:between w:val="nil"/>
            </w:pBdr>
            <w:tabs>
              <w:tab w:val="left" w:pos="284"/>
            </w:tabs>
            <w:spacing w:before="240" w:after="240"/>
            <w:ind w:left="2520" w:hanging="360"/>
            <w:jc w:val="both"/>
          </w:pPr>
        </w:pPrChange>
      </w:pPr>
      <w:r w:rsidRPr="004128DC">
        <w:rPr>
          <w:rFonts w:cs="Arial"/>
          <w:b/>
          <w:bCs/>
          <w:sz w:val="20"/>
          <w:szCs w:val="26"/>
          <w:lang w:val="en-GB" w:eastAsia="de-DE"/>
        </w:rPr>
        <w:t>Methods</w:t>
      </w:r>
    </w:p>
    <w:p w14:paraId="1D9F838B" w14:textId="77777777" w:rsidR="00DD4D58" w:rsidRPr="004128DC" w:rsidRDefault="00E52A42" w:rsidP="00C75B40">
      <w:pPr>
        <w:pStyle w:val="10"/>
        <w:tabs>
          <w:tab w:val="left" w:pos="0"/>
        </w:tabs>
        <w:spacing w:line="360" w:lineRule="auto"/>
        <w:jc w:val="both"/>
        <w:rPr>
          <w:sz w:val="20"/>
          <w:szCs w:val="24"/>
          <w:lang w:val="en-GB" w:eastAsia="de-DE"/>
        </w:rPr>
      </w:pPr>
      <w:r w:rsidRPr="004128DC">
        <w:rPr>
          <w:sz w:val="20"/>
          <w:szCs w:val="24"/>
          <w:lang w:val="en-GB" w:eastAsia="de-DE"/>
        </w:rPr>
        <w:t>In this study</w:t>
      </w:r>
      <w:r w:rsidR="00EC35AB" w:rsidRPr="004128DC">
        <w:rPr>
          <w:sz w:val="20"/>
          <w:szCs w:val="24"/>
          <w:lang w:val="en-GB" w:eastAsia="de-DE"/>
        </w:rPr>
        <w:t>,</w:t>
      </w:r>
      <w:r w:rsidRPr="004128DC">
        <w:rPr>
          <w:sz w:val="20"/>
          <w:szCs w:val="24"/>
          <w:lang w:val="en-GB" w:eastAsia="de-DE"/>
        </w:rPr>
        <w:t xml:space="preserve"> we </w:t>
      </w:r>
      <w:r w:rsidR="00C64651">
        <w:rPr>
          <w:sz w:val="20"/>
          <w:szCs w:val="24"/>
          <w:lang w:val="en-GB" w:eastAsia="de-DE"/>
        </w:rPr>
        <w:t>applied</w:t>
      </w:r>
      <w:r w:rsidR="00C64651" w:rsidRPr="004128DC">
        <w:rPr>
          <w:sz w:val="20"/>
          <w:szCs w:val="24"/>
          <w:lang w:val="en-GB" w:eastAsia="de-DE"/>
        </w:rPr>
        <w:t xml:space="preserve"> </w:t>
      </w:r>
      <w:r w:rsidRPr="004128DC">
        <w:rPr>
          <w:sz w:val="20"/>
          <w:szCs w:val="24"/>
          <w:lang w:val="en-GB" w:eastAsia="de-DE"/>
        </w:rPr>
        <w:t xml:space="preserve">the combination of </w:t>
      </w:r>
      <w:r w:rsidR="003854F0">
        <w:rPr>
          <w:sz w:val="20"/>
          <w:szCs w:val="24"/>
          <w:lang w:val="en-GB" w:eastAsia="de-DE"/>
        </w:rPr>
        <w:t xml:space="preserve">widely used </w:t>
      </w:r>
      <w:r w:rsidRPr="004128DC">
        <w:rPr>
          <w:sz w:val="20"/>
          <w:szCs w:val="24"/>
          <w:lang w:val="en-GB" w:eastAsia="de-DE"/>
        </w:rPr>
        <w:t xml:space="preserve">statistical methods for </w:t>
      </w:r>
      <w:r w:rsidR="00C64651">
        <w:rPr>
          <w:sz w:val="20"/>
          <w:szCs w:val="24"/>
          <w:lang w:val="en-GB" w:eastAsia="de-DE"/>
        </w:rPr>
        <w:t>trend</w:t>
      </w:r>
      <w:r w:rsidR="003854F0">
        <w:rPr>
          <w:sz w:val="20"/>
          <w:szCs w:val="24"/>
          <w:lang w:val="en-GB" w:eastAsia="de-DE"/>
        </w:rPr>
        <w:t xml:space="preserve"> detection </w:t>
      </w:r>
      <w:r w:rsidRPr="004128DC">
        <w:rPr>
          <w:sz w:val="20"/>
          <w:szCs w:val="24"/>
          <w:lang w:val="en-GB" w:eastAsia="de-DE"/>
        </w:rPr>
        <w:t xml:space="preserve">and </w:t>
      </w:r>
      <w:r w:rsidR="003854F0">
        <w:rPr>
          <w:sz w:val="20"/>
          <w:szCs w:val="24"/>
          <w:lang w:val="en-GB" w:eastAsia="de-DE"/>
        </w:rPr>
        <w:t xml:space="preserve">assessment of </w:t>
      </w:r>
      <w:r w:rsidRPr="004128DC">
        <w:rPr>
          <w:sz w:val="20"/>
          <w:szCs w:val="24"/>
          <w:lang w:val="en-GB" w:eastAsia="de-DE"/>
        </w:rPr>
        <w:t>their values in hydrometeorological data</w:t>
      </w:r>
      <w:r w:rsidR="003854F0">
        <w:rPr>
          <w:sz w:val="20"/>
          <w:szCs w:val="24"/>
          <w:lang w:val="en-GB" w:eastAsia="de-DE"/>
        </w:rPr>
        <w:t xml:space="preserve">. General guidance with detailed description of different types of tests and their adequate application can be found in </w:t>
      </w:r>
      <w:proofErr w:type="spellStart"/>
      <w:r w:rsidR="003854F0" w:rsidRPr="00C64651">
        <w:rPr>
          <w:sz w:val="20"/>
          <w:szCs w:val="24"/>
          <w:lang w:val="en-GB" w:eastAsia="de-DE"/>
        </w:rPr>
        <w:t>Kundzewicz</w:t>
      </w:r>
      <w:proofErr w:type="spellEnd"/>
      <w:r w:rsidR="003854F0" w:rsidRPr="00C64651">
        <w:rPr>
          <w:sz w:val="20"/>
          <w:szCs w:val="24"/>
          <w:lang w:val="en-GB" w:eastAsia="de-DE"/>
        </w:rPr>
        <w:t xml:space="preserve"> and Robson</w:t>
      </w:r>
      <w:r w:rsidR="003854F0">
        <w:rPr>
          <w:sz w:val="20"/>
          <w:szCs w:val="24"/>
          <w:lang w:val="en-GB" w:eastAsia="de-DE"/>
        </w:rPr>
        <w:t xml:space="preserve"> (</w:t>
      </w:r>
      <w:r w:rsidR="003854F0" w:rsidRPr="00C64651">
        <w:rPr>
          <w:sz w:val="20"/>
          <w:szCs w:val="24"/>
          <w:lang w:val="en-GB" w:eastAsia="de-DE"/>
        </w:rPr>
        <w:t>2004</w:t>
      </w:r>
      <w:r w:rsidR="003854F0">
        <w:rPr>
          <w:sz w:val="20"/>
          <w:szCs w:val="24"/>
          <w:lang w:val="en-GB" w:eastAsia="de-DE"/>
        </w:rPr>
        <w:t xml:space="preserve">). </w:t>
      </w:r>
      <w:r w:rsidRPr="004128DC">
        <w:rPr>
          <w:sz w:val="20"/>
          <w:szCs w:val="24"/>
          <w:lang w:val="en-GB" w:eastAsia="de-DE"/>
        </w:rPr>
        <w:t xml:space="preserve">Time series of runoff characteristics (monthly flow, estimated flood starting dates and maximum daily flows) and meteorological elements (monthly and annual values of air temperature and precipitation; soil temperature and ALT) were evaluated for stationarity, in relation to presence of monotonic trends, with Mann-Kendall and Spearman rank-correlation tests, at the </w:t>
      </w:r>
      <w:r w:rsidRPr="004128DC">
        <w:rPr>
          <w:sz w:val="20"/>
          <w:szCs w:val="24"/>
          <w:lang w:val="en-GB" w:eastAsia="de-DE"/>
        </w:rPr>
        <w:lastRenderedPageBreak/>
        <w:t xml:space="preserve">significance level of </w:t>
      </w:r>
      <m:oMath>
        <m:r>
          <m:rPr>
            <m:sty m:val="p"/>
          </m:rPr>
          <w:rPr>
            <w:rFonts w:ascii="Cambria Math" w:hAnsi="Cambria Math"/>
            <w:sz w:val="20"/>
            <w:szCs w:val="24"/>
            <w:lang w:val="en-GB" w:eastAsia="de-DE"/>
          </w:rPr>
          <m:t xml:space="preserve">р </m:t>
        </m:r>
        <m:r>
          <w:rPr>
            <w:rFonts w:ascii="Cambria Math" w:hAnsi="Cambria Math"/>
            <w:sz w:val="20"/>
            <w:szCs w:val="24"/>
            <w:lang w:val="en-GB" w:eastAsia="de-DE"/>
          </w:rPr>
          <m:t xml:space="preserve">&lt;0.05 </m:t>
        </m:r>
      </m:oMath>
      <w:r w:rsidRPr="004128DC">
        <w:rPr>
          <w:sz w:val="20"/>
          <w:szCs w:val="24"/>
          <w:lang w:val="en-GB" w:eastAsia="de-DE"/>
        </w:rPr>
        <w:t xml:space="preserve">(Mann, 1945; Kendall, 1975; Lehmann, 1975). If both tests </w:t>
      </w:r>
      <w:r w:rsidR="00BB2D02">
        <w:rPr>
          <w:sz w:val="20"/>
          <w:szCs w:val="24"/>
          <w:lang w:val="en-GB" w:eastAsia="de-DE"/>
        </w:rPr>
        <w:t>suggested</w:t>
      </w:r>
      <w:r w:rsidR="00BB2D02" w:rsidRPr="004128DC">
        <w:rPr>
          <w:sz w:val="20"/>
          <w:szCs w:val="24"/>
          <w:lang w:val="en-GB" w:eastAsia="de-DE"/>
        </w:rPr>
        <w:t xml:space="preserve"> </w:t>
      </w:r>
      <w:r w:rsidRPr="004128DC">
        <w:rPr>
          <w:sz w:val="20"/>
          <w:szCs w:val="24"/>
          <w:lang w:val="en-GB" w:eastAsia="de-DE"/>
        </w:rPr>
        <w:t xml:space="preserve">a trend at the significance </w:t>
      </w:r>
      <w:proofErr w:type="gramStart"/>
      <w:r w:rsidRPr="004128DC">
        <w:rPr>
          <w:sz w:val="20"/>
          <w:szCs w:val="24"/>
          <w:lang w:val="en-GB" w:eastAsia="de-DE"/>
        </w:rPr>
        <w:t xml:space="preserve">level </w:t>
      </w:r>
      <w:proofErr w:type="gramEnd"/>
      <m:oMath>
        <m:r>
          <m:rPr>
            <m:sty m:val="p"/>
          </m:rPr>
          <w:rPr>
            <w:rFonts w:ascii="Cambria Math" w:hAnsi="Cambria Math"/>
            <w:sz w:val="20"/>
            <w:szCs w:val="24"/>
            <w:lang w:val="en-GB" w:eastAsia="de-DE"/>
          </w:rPr>
          <m:t>р</m:t>
        </m:r>
        <m:r>
          <w:rPr>
            <w:rFonts w:ascii="Cambria Math" w:hAnsi="Cambria Math"/>
            <w:sz w:val="20"/>
            <w:szCs w:val="24"/>
            <w:lang w:val="en-GB" w:eastAsia="de-DE"/>
          </w:rPr>
          <m:t>&lt;0.05</m:t>
        </m:r>
      </m:oMath>
      <w:r w:rsidRPr="004128DC">
        <w:rPr>
          <w:sz w:val="20"/>
          <w:szCs w:val="24"/>
          <w:lang w:val="en-GB" w:eastAsia="de-DE"/>
        </w:rPr>
        <w:t>, a serial correlation coefficient was tested</w:t>
      </w:r>
      <w:r w:rsidR="003854F0">
        <w:rPr>
          <w:sz w:val="20"/>
          <w:szCs w:val="24"/>
          <w:lang w:val="en-GB" w:eastAsia="de-DE"/>
        </w:rPr>
        <w:t xml:space="preserve"> at unity lag r(1)</w:t>
      </w:r>
      <w:r w:rsidRPr="004128DC">
        <w:rPr>
          <w:sz w:val="20"/>
          <w:szCs w:val="24"/>
          <w:lang w:val="en-GB" w:eastAsia="de-DE"/>
        </w:rPr>
        <w:t xml:space="preserve">. With the serial correlation coefficient r &lt; 0.20, the trend was considered reliable. In the case of r≥ 0.20, to eliminate </w:t>
      </w:r>
      <w:r w:rsidR="00323927">
        <w:rPr>
          <w:sz w:val="20"/>
          <w:szCs w:val="24"/>
          <w:lang w:val="en-GB" w:eastAsia="de-DE"/>
        </w:rPr>
        <w:t xml:space="preserve">serial </w:t>
      </w:r>
      <w:r w:rsidR="00323927" w:rsidRPr="004128DC">
        <w:rPr>
          <w:sz w:val="20"/>
          <w:szCs w:val="24"/>
          <w:lang w:val="en-GB" w:eastAsia="de-DE"/>
        </w:rPr>
        <w:t xml:space="preserve">correlation </w:t>
      </w:r>
      <w:r w:rsidRPr="004128DC">
        <w:rPr>
          <w:sz w:val="20"/>
          <w:szCs w:val="24"/>
          <w:lang w:val="en-GB" w:eastAsia="de-DE"/>
        </w:rPr>
        <w:t xml:space="preserve">in the input series «trend-free pre-whitening» procedure (TFPW), described by Yue et al. (2002), was carried out. «Whitened» time-series were repeatedly tested with Mann-Kendall non-parametric test at the significance </w:t>
      </w:r>
      <w:proofErr w:type="gramStart"/>
      <w:r w:rsidRPr="004128DC">
        <w:rPr>
          <w:sz w:val="20"/>
          <w:szCs w:val="24"/>
          <w:lang w:val="en-GB" w:eastAsia="de-DE"/>
        </w:rPr>
        <w:t xml:space="preserve">level </w:t>
      </w:r>
      <w:proofErr w:type="gramEnd"/>
      <m:oMath>
        <m:r>
          <m:rPr>
            <m:sty m:val="p"/>
          </m:rPr>
          <w:rPr>
            <w:rFonts w:ascii="Cambria Math" w:hAnsi="Cambria Math"/>
            <w:sz w:val="20"/>
            <w:szCs w:val="24"/>
            <w:lang w:val="en-GB" w:eastAsia="de-DE"/>
          </w:rPr>
          <m:t>р</m:t>
        </m:r>
        <m:r>
          <w:rPr>
            <w:rFonts w:ascii="Cambria Math" w:hAnsi="Cambria Math"/>
            <w:sz w:val="20"/>
            <w:szCs w:val="24"/>
            <w:lang w:val="en-GB" w:eastAsia="de-DE"/>
          </w:rPr>
          <m:t>&lt;0.05</m:t>
        </m:r>
      </m:oMath>
      <w:r w:rsidRPr="004128DC">
        <w:rPr>
          <w:sz w:val="20"/>
          <w:szCs w:val="24"/>
          <w:lang w:val="en-GB" w:eastAsia="de-DE"/>
        </w:rPr>
        <w:t xml:space="preserve">. The Pettitt’s test (Pettitt, 1979) was applied to look for the presence of a change point in time series at p ≤ 0.05, the </w:t>
      </w:r>
      <w:proofErr w:type="spellStart"/>
      <w:r w:rsidRPr="004128DC">
        <w:rPr>
          <w:sz w:val="20"/>
          <w:szCs w:val="24"/>
          <w:lang w:val="en-GB" w:eastAsia="de-DE"/>
        </w:rPr>
        <w:t>Buishand</w:t>
      </w:r>
      <w:proofErr w:type="spellEnd"/>
      <w:r w:rsidRPr="004128DC">
        <w:rPr>
          <w:sz w:val="20"/>
          <w:szCs w:val="24"/>
          <w:lang w:val="en-GB" w:eastAsia="de-DE"/>
        </w:rPr>
        <w:t xml:space="preserve"> range test (</w:t>
      </w:r>
      <w:proofErr w:type="spellStart"/>
      <w:r w:rsidRPr="004128DC">
        <w:rPr>
          <w:sz w:val="20"/>
          <w:szCs w:val="24"/>
          <w:lang w:val="en-GB" w:eastAsia="de-DE"/>
        </w:rPr>
        <w:t>Buishand</w:t>
      </w:r>
      <w:proofErr w:type="spellEnd"/>
      <w:r w:rsidRPr="004128DC">
        <w:rPr>
          <w:sz w:val="20"/>
          <w:szCs w:val="24"/>
          <w:lang w:val="en-GB" w:eastAsia="de-DE"/>
        </w:rPr>
        <w:t>, 1982) was used to search for numerous discontinuities at the same significance level. Trend value</w:t>
      </w:r>
      <w:r w:rsidR="007066DA" w:rsidRPr="004128DC">
        <w:rPr>
          <w:sz w:val="20"/>
          <w:szCs w:val="24"/>
          <w:lang w:val="en-GB" w:eastAsia="de-DE"/>
        </w:rPr>
        <w:t>s</w:t>
      </w:r>
      <w:r w:rsidRPr="004128DC">
        <w:rPr>
          <w:sz w:val="20"/>
          <w:szCs w:val="24"/>
          <w:lang w:val="en-GB" w:eastAsia="de-DE"/>
        </w:rPr>
        <w:t xml:space="preserve"> w</w:t>
      </w:r>
      <w:r w:rsidR="007066DA" w:rsidRPr="004128DC">
        <w:rPr>
          <w:sz w:val="20"/>
          <w:szCs w:val="24"/>
          <w:lang w:val="en-GB" w:eastAsia="de-DE"/>
        </w:rPr>
        <w:t>ere</w:t>
      </w:r>
      <w:r w:rsidRPr="004128DC">
        <w:rPr>
          <w:sz w:val="20"/>
          <w:szCs w:val="24"/>
          <w:lang w:val="en-GB" w:eastAsia="de-DE"/>
        </w:rPr>
        <w:t xml:space="preserve"> estimated with </w:t>
      </w:r>
      <w:r w:rsidR="002379FC">
        <w:rPr>
          <w:sz w:val="20"/>
          <w:szCs w:val="24"/>
          <w:lang w:val="en-GB" w:eastAsia="de-DE"/>
        </w:rPr>
        <w:t xml:space="preserve">the </w:t>
      </w:r>
      <w:r w:rsidRPr="004128DC">
        <w:rPr>
          <w:sz w:val="20"/>
          <w:szCs w:val="24"/>
          <w:lang w:val="en-GB" w:eastAsia="de-DE"/>
        </w:rPr>
        <w:t>Theil-Sen estimator (Sen, 1968)</w:t>
      </w:r>
      <w:r w:rsidR="00946CBE" w:rsidRPr="004128DC">
        <w:rPr>
          <w:sz w:val="20"/>
          <w:szCs w:val="24"/>
          <w:lang w:val="en-GB" w:eastAsia="de-DE"/>
        </w:rPr>
        <w:t xml:space="preserve"> and are given</w:t>
      </w:r>
      <w:r w:rsidRPr="004128DC">
        <w:rPr>
          <w:sz w:val="20"/>
          <w:szCs w:val="24"/>
          <w:lang w:val="en-GB" w:eastAsia="de-DE"/>
        </w:rPr>
        <w:t xml:space="preserve"> in </w:t>
      </w:r>
      <w:r w:rsidR="003772C6" w:rsidRPr="004128DC">
        <w:rPr>
          <w:sz w:val="20"/>
          <w:szCs w:val="24"/>
          <w:lang w:val="en-GB" w:eastAsia="de-DE"/>
        </w:rPr>
        <w:t xml:space="preserve">the relevant </w:t>
      </w:r>
      <w:r w:rsidRPr="004128DC">
        <w:rPr>
          <w:sz w:val="20"/>
          <w:szCs w:val="24"/>
          <w:lang w:val="en-GB" w:eastAsia="de-DE"/>
        </w:rPr>
        <w:t xml:space="preserve">data units </w:t>
      </w:r>
      <w:r w:rsidR="00946CBE" w:rsidRPr="004128DC">
        <w:rPr>
          <w:sz w:val="20"/>
          <w:szCs w:val="24"/>
          <w:lang w:val="en-GB" w:eastAsia="de-DE"/>
        </w:rPr>
        <w:t>along with</w:t>
      </w:r>
      <w:r w:rsidRPr="004128DC">
        <w:rPr>
          <w:sz w:val="20"/>
          <w:szCs w:val="24"/>
          <w:lang w:val="en-GB" w:eastAsia="de-DE"/>
        </w:rPr>
        <w:t xml:space="preserve"> the percentage change since the beginning of observations</w:t>
      </w:r>
      <w:r w:rsidR="003772C6" w:rsidRPr="004128DC">
        <w:rPr>
          <w:sz w:val="20"/>
          <w:szCs w:val="24"/>
          <w:lang w:val="en-GB" w:eastAsia="de-DE"/>
        </w:rPr>
        <w:t>. Note that the trends are presented for the entire period of observations, and not for the period after the change point was identified</w:t>
      </w:r>
      <w:r w:rsidR="00946CBE" w:rsidRPr="004128DC">
        <w:rPr>
          <w:sz w:val="20"/>
          <w:szCs w:val="24"/>
          <w:lang w:val="en-GB" w:eastAsia="de-DE"/>
        </w:rPr>
        <w:t>,</w:t>
      </w:r>
      <w:r w:rsidR="003772C6" w:rsidRPr="004128DC">
        <w:rPr>
          <w:sz w:val="20"/>
          <w:szCs w:val="24"/>
          <w:lang w:val="en-GB" w:eastAsia="de-DE"/>
        </w:rPr>
        <w:t xml:space="preserve"> as there can be multiple trends within the period of observations</w:t>
      </w:r>
      <w:r w:rsidRPr="004128DC">
        <w:rPr>
          <w:sz w:val="20"/>
          <w:szCs w:val="24"/>
          <w:lang w:val="en-GB" w:eastAsia="de-DE"/>
        </w:rPr>
        <w:t>. In some (specified) cases</w:t>
      </w:r>
      <w:r w:rsidR="00CD4915" w:rsidRPr="004128DC">
        <w:rPr>
          <w:sz w:val="20"/>
          <w:szCs w:val="24"/>
          <w:lang w:val="en-GB" w:eastAsia="de-DE"/>
        </w:rPr>
        <w:t>,</w:t>
      </w:r>
      <w:r w:rsidRPr="004128DC">
        <w:rPr>
          <w:sz w:val="20"/>
          <w:szCs w:val="24"/>
          <w:lang w:val="en-GB" w:eastAsia="de-DE"/>
        </w:rPr>
        <w:t xml:space="preserve"> the significance level was relaxed to the value</w:t>
      </w:r>
      <m:oMath>
        <m:r>
          <m:rPr>
            <m:sty m:val="p"/>
          </m:rPr>
          <w:rPr>
            <w:rFonts w:ascii="Cambria Math" w:hAnsi="Cambria Math"/>
            <w:sz w:val="20"/>
            <w:szCs w:val="24"/>
            <w:lang w:val="en-GB" w:eastAsia="de-DE"/>
          </w:rPr>
          <m:t xml:space="preserve"> р</m:t>
        </m:r>
        <m:r>
          <w:rPr>
            <w:rFonts w:ascii="Cambria Math" w:hAnsi="Cambria Math"/>
            <w:sz w:val="20"/>
            <w:szCs w:val="24"/>
            <w:lang w:val="en-GB" w:eastAsia="de-DE"/>
          </w:rPr>
          <m:t>&gt;0.05</m:t>
        </m:r>
      </m:oMath>
      <w:r w:rsidRPr="004128DC">
        <w:rPr>
          <w:sz w:val="20"/>
          <w:szCs w:val="24"/>
          <w:lang w:val="en-GB" w:eastAsia="de-DE"/>
        </w:rPr>
        <w:t>.</w:t>
      </w:r>
    </w:p>
    <w:p w14:paraId="0B861F80" w14:textId="77777777" w:rsidR="00BC6414" w:rsidRPr="00BC6414" w:rsidRDefault="00663099" w:rsidP="00BE005A">
      <w:pPr>
        <w:pStyle w:val="10"/>
        <w:numPr>
          <w:ilvl w:val="0"/>
          <w:numId w:val="13"/>
        </w:numPr>
        <w:pBdr>
          <w:top w:val="nil"/>
          <w:left w:val="nil"/>
          <w:bottom w:val="nil"/>
          <w:right w:val="nil"/>
          <w:between w:val="nil"/>
        </w:pBdr>
        <w:tabs>
          <w:tab w:val="left" w:pos="0"/>
          <w:tab w:val="left" w:pos="142"/>
        </w:tabs>
        <w:spacing w:before="240" w:after="240"/>
        <w:ind w:left="0" w:firstLine="0"/>
        <w:jc w:val="both"/>
        <w:rPr>
          <w:rFonts w:cs="Arial"/>
          <w:b/>
          <w:bCs/>
          <w:iCs/>
          <w:sz w:val="20"/>
          <w:lang w:val="en-GB" w:eastAsia="de-DE"/>
        </w:rPr>
      </w:pPr>
      <w:r w:rsidRPr="004128DC">
        <w:rPr>
          <w:rFonts w:cs="Arial"/>
          <w:b/>
          <w:bCs/>
          <w:iCs/>
          <w:sz w:val="20"/>
          <w:lang w:val="en-GB" w:eastAsia="de-DE"/>
        </w:rPr>
        <w:t>Results</w:t>
      </w:r>
    </w:p>
    <w:p w14:paraId="3373273A" w14:textId="02241912" w:rsidR="0073561F" w:rsidRDefault="00E91569" w:rsidP="0073561F">
      <w:pPr>
        <w:pStyle w:val="10"/>
        <w:spacing w:line="360" w:lineRule="auto"/>
        <w:jc w:val="both"/>
        <w:rPr>
          <w:color w:val="000000"/>
          <w:sz w:val="20"/>
          <w:szCs w:val="20"/>
        </w:rPr>
      </w:pPr>
      <w:r>
        <w:rPr>
          <w:sz w:val="20"/>
          <w:szCs w:val="24"/>
          <w:lang w:val="en-GB" w:eastAsia="de-DE"/>
        </w:rPr>
        <w:t xml:space="preserve">The results of </w:t>
      </w:r>
      <w:r w:rsidR="00BE1A52">
        <w:rPr>
          <w:sz w:val="20"/>
          <w:szCs w:val="24"/>
          <w:lang w:val="en-GB" w:eastAsia="de-DE"/>
        </w:rPr>
        <w:t xml:space="preserve">the </w:t>
      </w:r>
      <w:r>
        <w:rPr>
          <w:sz w:val="20"/>
          <w:szCs w:val="24"/>
          <w:lang w:val="en-GB" w:eastAsia="de-DE"/>
        </w:rPr>
        <w:t>trend analysis are presented in Tables 3-</w:t>
      </w:r>
      <w:r w:rsidR="00597A84">
        <w:rPr>
          <w:sz w:val="20"/>
          <w:szCs w:val="24"/>
          <w:lang w:val="en-GB" w:eastAsia="de-DE"/>
        </w:rPr>
        <w:t>8</w:t>
      </w:r>
      <w:r>
        <w:rPr>
          <w:sz w:val="20"/>
          <w:szCs w:val="24"/>
          <w:lang w:val="en-GB" w:eastAsia="de-DE"/>
        </w:rPr>
        <w:t xml:space="preserve">. The Tables have the same structure and designations. The cells </w:t>
      </w:r>
      <w:r w:rsidRPr="004128DC">
        <w:rPr>
          <w:color w:val="000000"/>
          <w:sz w:val="20"/>
          <w:szCs w:val="20"/>
        </w:rPr>
        <w:t>filled with grey color</w:t>
      </w:r>
      <w:r w:rsidRPr="004128DC">
        <w:rPr>
          <w:sz w:val="20"/>
          <w:szCs w:val="20"/>
        </w:rPr>
        <w:t xml:space="preserve"> correspond to statistically significant trends with p&lt;0.10. If any value is bold, it has significance p&lt;0.05; if a value is in italics, it has significance 0.05&lt;p&lt;0.10. </w:t>
      </w:r>
      <w:r>
        <w:rPr>
          <w:sz w:val="20"/>
          <w:szCs w:val="20"/>
        </w:rPr>
        <w:t xml:space="preserve">In Tables 4 (precipitation) and 7-9 (streamflow) each cell with significant trend contains three numbers: 1) the value of total change for the whole period of observations in the characteristic unit (for example, mm) 2) percentage of total change (%); 3) where available – the year of change point or letter “m” for monotonical trend. </w:t>
      </w:r>
      <w:r w:rsidRPr="004128DC">
        <w:rPr>
          <w:sz w:val="20"/>
          <w:szCs w:val="20"/>
        </w:rPr>
        <w:t xml:space="preserve">If there is neither year, nor “m”, the </w:t>
      </w:r>
      <w:proofErr w:type="spellStart"/>
      <w:r w:rsidRPr="004128DC">
        <w:rPr>
          <w:sz w:val="20"/>
          <w:szCs w:val="20"/>
        </w:rPr>
        <w:t>Pettitt’s</w:t>
      </w:r>
      <w:proofErr w:type="spellEnd"/>
      <w:r w:rsidRPr="004128DC">
        <w:rPr>
          <w:sz w:val="20"/>
          <w:szCs w:val="20"/>
        </w:rPr>
        <w:t xml:space="preserve"> test was not carried out due to </w:t>
      </w:r>
      <w:r w:rsidR="00BE1A52">
        <w:rPr>
          <w:sz w:val="20"/>
          <w:szCs w:val="20"/>
        </w:rPr>
        <w:t xml:space="preserve">too </w:t>
      </w:r>
      <w:r w:rsidRPr="004128DC">
        <w:rPr>
          <w:sz w:val="20"/>
          <w:szCs w:val="20"/>
        </w:rPr>
        <w:t xml:space="preserve">many gaps in the data. Statistically significant trend values are divided into 4 groups and marked with different colors accordingly: change points </w:t>
      </w:r>
      <w:r w:rsidR="0073561F">
        <w:rPr>
          <w:sz w:val="20"/>
          <w:szCs w:val="20"/>
        </w:rPr>
        <w:t xml:space="preserve">around 1966 – magenta, </w:t>
      </w:r>
      <w:r>
        <w:rPr>
          <w:sz w:val="20"/>
          <w:szCs w:val="20"/>
        </w:rPr>
        <w:t>1970-</w:t>
      </w:r>
      <w:r w:rsidRPr="004128DC">
        <w:rPr>
          <w:sz w:val="20"/>
          <w:szCs w:val="20"/>
        </w:rPr>
        <w:t>1985 – green, 198</w:t>
      </w:r>
      <w:r w:rsidR="0073561F">
        <w:rPr>
          <w:sz w:val="20"/>
          <w:szCs w:val="20"/>
        </w:rPr>
        <w:t>6</w:t>
      </w:r>
      <w:r w:rsidRPr="004128DC">
        <w:rPr>
          <w:sz w:val="20"/>
          <w:szCs w:val="20"/>
        </w:rPr>
        <w:t xml:space="preserve">-1995 – violet, 1996 and later – yellow. Monotonous trends and where change points were not available due </w:t>
      </w:r>
      <w:ins w:id="216" w:author="Post, David (L&amp;W, Black Mountain)" w:date="2019-04-23T17:38:00Z">
        <w:r w:rsidR="002379FC">
          <w:rPr>
            <w:sz w:val="20"/>
            <w:szCs w:val="20"/>
          </w:rPr>
          <w:t xml:space="preserve">to too </w:t>
        </w:r>
      </w:ins>
      <w:r w:rsidRPr="004128DC">
        <w:rPr>
          <w:sz w:val="20"/>
          <w:szCs w:val="20"/>
        </w:rPr>
        <w:t>many gaps</w:t>
      </w:r>
      <w:ins w:id="217" w:author="Post, David (L&amp;W, Black Mountain)" w:date="2019-04-23T17:38:00Z">
        <w:r w:rsidR="002379FC">
          <w:rPr>
            <w:sz w:val="20"/>
            <w:szCs w:val="20"/>
          </w:rPr>
          <w:t xml:space="preserve"> in the data</w:t>
        </w:r>
      </w:ins>
      <w:r w:rsidRPr="004128DC">
        <w:rPr>
          <w:sz w:val="20"/>
          <w:szCs w:val="20"/>
        </w:rPr>
        <w:t xml:space="preserve"> are in black.</w:t>
      </w:r>
      <w:r w:rsidR="0073561F">
        <w:rPr>
          <w:sz w:val="20"/>
          <w:szCs w:val="20"/>
        </w:rPr>
        <w:t xml:space="preserve"> For streamflow</w:t>
      </w:r>
      <w:r w:rsidR="00BE1A52">
        <w:rPr>
          <w:sz w:val="20"/>
          <w:szCs w:val="20"/>
        </w:rPr>
        <w:t>,</w:t>
      </w:r>
      <w:r w:rsidR="0073561F">
        <w:rPr>
          <w:sz w:val="20"/>
          <w:szCs w:val="20"/>
        </w:rPr>
        <w:t xml:space="preserve"> the y</w:t>
      </w:r>
      <w:r w:rsidR="0073561F" w:rsidRPr="004128DC">
        <w:rPr>
          <w:sz w:val="20"/>
          <w:szCs w:val="20"/>
        </w:rPr>
        <w:t xml:space="preserve">ear of change point marked with * </w:t>
      </w:r>
      <w:r w:rsidR="0073561F" w:rsidRPr="004128DC">
        <w:rPr>
          <w:color w:val="000000"/>
          <w:sz w:val="20"/>
          <w:szCs w:val="20"/>
        </w:rPr>
        <w:t xml:space="preserve">indicates that the gauge has </w:t>
      </w:r>
      <w:r w:rsidR="00BE1A52">
        <w:rPr>
          <w:color w:val="000000"/>
          <w:sz w:val="20"/>
          <w:szCs w:val="20"/>
        </w:rPr>
        <w:t xml:space="preserve">a </w:t>
      </w:r>
      <w:r w:rsidR="0073561F" w:rsidRPr="004128DC">
        <w:rPr>
          <w:color w:val="000000"/>
          <w:sz w:val="20"/>
          <w:szCs w:val="20"/>
        </w:rPr>
        <w:t xml:space="preserve">long-term series </w:t>
      </w:r>
      <w:r w:rsidR="00BE1A52">
        <w:rPr>
          <w:color w:val="000000"/>
          <w:sz w:val="20"/>
          <w:szCs w:val="20"/>
        </w:rPr>
        <w:t xml:space="preserve">of </w:t>
      </w:r>
      <w:r w:rsidR="0073561F" w:rsidRPr="004128DC">
        <w:rPr>
          <w:color w:val="000000"/>
          <w:sz w:val="20"/>
          <w:szCs w:val="20"/>
        </w:rPr>
        <w:t>more than 70 years with change point in about 1966 and no significant trend after that period (last 50 years). In some cases</w:t>
      </w:r>
      <w:r w:rsidR="00BE1A52">
        <w:rPr>
          <w:color w:val="000000"/>
          <w:sz w:val="20"/>
          <w:szCs w:val="20"/>
        </w:rPr>
        <w:t>, a</w:t>
      </w:r>
      <w:r w:rsidR="0073561F" w:rsidRPr="004128DC">
        <w:rPr>
          <w:color w:val="000000"/>
          <w:sz w:val="20"/>
          <w:szCs w:val="20"/>
        </w:rPr>
        <w:t xml:space="preserve"> second year of change point is given in brackets, </w:t>
      </w:r>
      <w:del w:id="218" w:author="Post, David (L&amp;W, Black Mountain)" w:date="2019-04-23T17:38:00Z">
        <w:r w:rsidR="0073561F" w:rsidRPr="004128DC" w:rsidDel="002379FC">
          <w:rPr>
            <w:color w:val="000000"/>
            <w:sz w:val="20"/>
            <w:szCs w:val="20"/>
          </w:rPr>
          <w:delText>it was</w:delText>
        </w:r>
      </w:del>
      <w:ins w:id="219" w:author="Post, David (L&amp;W, Black Mountain)" w:date="2019-04-23T17:38:00Z">
        <w:r w:rsidR="002379FC">
          <w:rPr>
            <w:color w:val="000000"/>
            <w:sz w:val="20"/>
            <w:szCs w:val="20"/>
          </w:rPr>
          <w:t>as</w:t>
        </w:r>
      </w:ins>
      <w:r w:rsidR="0073561F" w:rsidRPr="004128DC">
        <w:rPr>
          <w:color w:val="000000"/>
          <w:sz w:val="20"/>
          <w:szCs w:val="20"/>
        </w:rPr>
        <w:t xml:space="preserve"> estimated with </w:t>
      </w:r>
      <w:proofErr w:type="spellStart"/>
      <w:r w:rsidR="0073561F" w:rsidRPr="004128DC">
        <w:rPr>
          <w:color w:val="000000"/>
          <w:sz w:val="20"/>
          <w:szCs w:val="20"/>
        </w:rPr>
        <w:t>Buishand</w:t>
      </w:r>
      <w:proofErr w:type="spellEnd"/>
      <w:r w:rsidR="0073561F" w:rsidRPr="004128DC">
        <w:rPr>
          <w:color w:val="000000"/>
          <w:sz w:val="20"/>
          <w:szCs w:val="20"/>
        </w:rPr>
        <w:t xml:space="preserve"> range test.</w:t>
      </w:r>
      <w:r w:rsidR="006E02BE">
        <w:rPr>
          <w:color w:val="000000"/>
          <w:sz w:val="20"/>
          <w:szCs w:val="20"/>
        </w:rPr>
        <w:t xml:space="preserve"> We used the same colors as in Tables 3-</w:t>
      </w:r>
      <w:r w:rsidR="00597A84">
        <w:rPr>
          <w:color w:val="000000"/>
          <w:sz w:val="20"/>
          <w:szCs w:val="20"/>
        </w:rPr>
        <w:t>8</w:t>
      </w:r>
      <w:r w:rsidR="006E02BE">
        <w:rPr>
          <w:color w:val="000000"/>
          <w:sz w:val="20"/>
          <w:szCs w:val="20"/>
        </w:rPr>
        <w:t xml:space="preserve"> in Figure 3 showing the percentage change </w:t>
      </w:r>
      <w:ins w:id="220" w:author="Post, David (L&amp;W, Black Mountain)" w:date="2019-04-23T17:39:00Z">
        <w:r w:rsidR="002379FC">
          <w:rPr>
            <w:color w:val="000000"/>
            <w:sz w:val="20"/>
            <w:szCs w:val="20"/>
          </w:rPr>
          <w:t>in</w:t>
        </w:r>
      </w:ins>
      <w:del w:id="221" w:author="Post, David (L&amp;W, Black Mountain)" w:date="2019-04-23T17:39:00Z">
        <w:r w:rsidR="006E02BE" w:rsidDel="002379FC">
          <w:rPr>
            <w:color w:val="000000"/>
            <w:sz w:val="20"/>
            <w:szCs w:val="20"/>
          </w:rPr>
          <w:delText>of</w:delText>
        </w:r>
      </w:del>
      <w:r w:rsidR="006E02BE">
        <w:rPr>
          <w:color w:val="000000"/>
          <w:sz w:val="20"/>
          <w:szCs w:val="20"/>
        </w:rPr>
        <w:t xml:space="preserve"> monthly and annual streamflow and Figure 4</w:t>
      </w:r>
      <w:r w:rsidR="00D732BA">
        <w:rPr>
          <w:color w:val="000000"/>
          <w:sz w:val="20"/>
          <w:szCs w:val="20"/>
        </w:rPr>
        <w:t>, S12-S17</w:t>
      </w:r>
      <w:r w:rsidR="006E02BE">
        <w:rPr>
          <w:color w:val="000000"/>
          <w:sz w:val="20"/>
          <w:szCs w:val="20"/>
        </w:rPr>
        <w:t xml:space="preserve"> which presents</w:t>
      </w:r>
      <w:r w:rsidR="00BE1A52">
        <w:rPr>
          <w:color w:val="000000"/>
          <w:sz w:val="20"/>
          <w:szCs w:val="20"/>
        </w:rPr>
        <w:t xml:space="preserve"> the</w:t>
      </w:r>
      <w:r w:rsidR="006E02BE">
        <w:rPr>
          <w:color w:val="000000"/>
          <w:sz w:val="20"/>
          <w:szCs w:val="20"/>
        </w:rPr>
        <w:t xml:space="preserve"> spatial patterns of </w:t>
      </w:r>
      <w:ins w:id="222" w:author="Post, David (L&amp;W, Black Mountain)" w:date="2019-04-23T17:39:00Z">
        <w:r w:rsidR="002379FC">
          <w:rPr>
            <w:color w:val="000000"/>
            <w:sz w:val="20"/>
            <w:szCs w:val="20"/>
          </w:rPr>
          <w:t xml:space="preserve">the </w:t>
        </w:r>
      </w:ins>
      <w:r w:rsidR="006E02BE">
        <w:rPr>
          <w:color w:val="000000"/>
          <w:sz w:val="20"/>
          <w:szCs w:val="20"/>
        </w:rPr>
        <w:t>change</w:t>
      </w:r>
      <w:ins w:id="223" w:author="Post, David (L&amp;W, Black Mountain)" w:date="2019-04-23T17:39:00Z">
        <w:r w:rsidR="002379FC">
          <w:rPr>
            <w:color w:val="000000"/>
            <w:sz w:val="20"/>
            <w:szCs w:val="20"/>
          </w:rPr>
          <w:t>s</w:t>
        </w:r>
      </w:ins>
      <w:del w:id="224" w:author="Post, David (L&amp;W, Black Mountain)" w:date="2019-04-23T17:39:00Z">
        <w:r w:rsidR="006E02BE" w:rsidDel="002379FC">
          <w:rPr>
            <w:color w:val="000000"/>
            <w:sz w:val="20"/>
            <w:szCs w:val="20"/>
          </w:rPr>
          <w:delText xml:space="preserve"> periods</w:delText>
        </w:r>
      </w:del>
      <w:r w:rsidR="006E02BE">
        <w:rPr>
          <w:color w:val="000000"/>
          <w:sz w:val="20"/>
          <w:szCs w:val="20"/>
        </w:rPr>
        <w:t>.</w:t>
      </w:r>
    </w:p>
    <w:p w14:paraId="63B4989C" w14:textId="77777777" w:rsidR="00DD4D58" w:rsidRPr="004128DC" w:rsidRDefault="00E52A42" w:rsidP="00BE005A">
      <w:pPr>
        <w:pStyle w:val="10"/>
        <w:numPr>
          <w:ilvl w:val="1"/>
          <w:numId w:val="13"/>
        </w:numPr>
        <w:pBdr>
          <w:top w:val="nil"/>
          <w:left w:val="nil"/>
          <w:bottom w:val="nil"/>
          <w:right w:val="nil"/>
          <w:between w:val="nil"/>
        </w:pBdr>
        <w:tabs>
          <w:tab w:val="left" w:pos="284"/>
        </w:tabs>
        <w:spacing w:before="240" w:after="240"/>
        <w:ind w:left="0" w:firstLine="0"/>
        <w:jc w:val="both"/>
        <w:rPr>
          <w:rFonts w:cs="Arial"/>
          <w:b/>
          <w:bCs/>
          <w:sz w:val="20"/>
          <w:szCs w:val="26"/>
          <w:lang w:val="en-GB" w:eastAsia="de-DE"/>
        </w:rPr>
      </w:pPr>
      <w:r w:rsidRPr="004128DC">
        <w:rPr>
          <w:rFonts w:cs="Arial"/>
          <w:b/>
          <w:bCs/>
          <w:sz w:val="20"/>
          <w:szCs w:val="26"/>
          <w:lang w:val="en-GB" w:eastAsia="de-DE"/>
        </w:rPr>
        <w:t>Air temperature</w:t>
      </w:r>
    </w:p>
    <w:p w14:paraId="224F8FE3" w14:textId="2FEBD5AF" w:rsidR="00663099" w:rsidRPr="004128DC" w:rsidDel="00F40B61" w:rsidRDefault="00663099" w:rsidP="00663099">
      <w:pPr>
        <w:pStyle w:val="10"/>
        <w:pBdr>
          <w:top w:val="nil"/>
          <w:left w:val="nil"/>
          <w:bottom w:val="nil"/>
          <w:right w:val="nil"/>
          <w:between w:val="nil"/>
        </w:pBdr>
        <w:tabs>
          <w:tab w:val="left" w:pos="284"/>
        </w:tabs>
        <w:spacing w:before="240" w:after="240"/>
        <w:contextualSpacing/>
        <w:jc w:val="both"/>
        <w:rPr>
          <w:del w:id="225" w:author="Ольга Макарьева" w:date="2019-04-28T11:42:00Z"/>
          <w:rFonts w:cs="Arial"/>
          <w:b/>
          <w:bCs/>
          <w:sz w:val="20"/>
          <w:szCs w:val="26"/>
          <w:lang w:val="en-GB" w:eastAsia="de-DE"/>
        </w:rPr>
      </w:pPr>
    </w:p>
    <w:p w14:paraId="614FAA90" w14:textId="77777777" w:rsidR="00DD4D58" w:rsidRPr="004128DC" w:rsidRDefault="002379FC" w:rsidP="00663099">
      <w:pPr>
        <w:pStyle w:val="10"/>
        <w:spacing w:line="360" w:lineRule="auto"/>
        <w:jc w:val="both"/>
        <w:rPr>
          <w:sz w:val="20"/>
          <w:szCs w:val="24"/>
          <w:lang w:val="en-GB" w:eastAsia="de-DE"/>
        </w:rPr>
      </w:pPr>
      <w:ins w:id="226" w:author="Post, David (L&amp;W, Black Mountain)" w:date="2019-04-23T17:39:00Z">
        <w:r>
          <w:rPr>
            <w:sz w:val="20"/>
            <w:szCs w:val="24"/>
            <w:lang w:val="en-GB" w:eastAsia="de-DE"/>
          </w:rPr>
          <w:t xml:space="preserve">Increase in </w:t>
        </w:r>
      </w:ins>
      <w:del w:id="227" w:author="Post, David (L&amp;W, Black Mountain)" w:date="2019-04-23T17:39:00Z">
        <w:r w:rsidR="00E52A42" w:rsidRPr="004128DC" w:rsidDel="002379FC">
          <w:rPr>
            <w:sz w:val="20"/>
            <w:szCs w:val="24"/>
            <w:lang w:val="en-GB" w:eastAsia="de-DE"/>
          </w:rPr>
          <w:delText>A</w:delText>
        </w:r>
      </w:del>
      <w:ins w:id="228" w:author="Post, David (L&amp;W, Black Mountain)" w:date="2019-04-23T17:39:00Z">
        <w:r>
          <w:rPr>
            <w:sz w:val="20"/>
            <w:szCs w:val="24"/>
            <w:lang w:val="en-GB" w:eastAsia="de-DE"/>
          </w:rPr>
          <w:t>a</w:t>
        </w:r>
      </w:ins>
      <w:r w:rsidR="00E52A42" w:rsidRPr="004128DC">
        <w:rPr>
          <w:sz w:val="20"/>
          <w:szCs w:val="24"/>
          <w:lang w:val="en-GB" w:eastAsia="de-DE"/>
        </w:rPr>
        <w:t>nnual air temperature</w:t>
      </w:r>
      <w:del w:id="229" w:author="Post, David (L&amp;W, Black Mountain)" w:date="2019-04-23T17:39:00Z">
        <w:r w:rsidR="00E52A42" w:rsidRPr="004128DC" w:rsidDel="002379FC">
          <w:rPr>
            <w:sz w:val="20"/>
            <w:szCs w:val="24"/>
            <w:lang w:val="en-GB" w:eastAsia="de-DE"/>
          </w:rPr>
          <w:delText xml:space="preserve"> increase</w:delText>
        </w:r>
      </w:del>
      <w:r w:rsidR="00E52A42" w:rsidRPr="004128DC">
        <w:rPr>
          <w:sz w:val="20"/>
          <w:szCs w:val="24"/>
          <w:lang w:val="en-GB" w:eastAsia="de-DE"/>
        </w:rPr>
        <w:t xml:space="preserve"> is statistically significant at all 13 s</w:t>
      </w:r>
      <w:r w:rsidR="00F24809" w:rsidRPr="004128DC">
        <w:rPr>
          <w:sz w:val="20"/>
          <w:szCs w:val="24"/>
          <w:lang w:val="en-GB" w:eastAsia="de-DE"/>
        </w:rPr>
        <w:t>tudied stations (Table 3, Fig. S1</w:t>
      </w:r>
      <w:r w:rsidR="00E52A42" w:rsidRPr="004128DC">
        <w:rPr>
          <w:sz w:val="20"/>
          <w:szCs w:val="24"/>
          <w:lang w:val="en-GB" w:eastAsia="de-DE"/>
        </w:rPr>
        <w:t xml:space="preserve">) with </w:t>
      </w:r>
      <w:r w:rsidR="00EC35AB" w:rsidRPr="004128DC">
        <w:rPr>
          <w:sz w:val="20"/>
          <w:szCs w:val="24"/>
          <w:lang w:val="en-GB" w:eastAsia="de-DE"/>
        </w:rPr>
        <w:t xml:space="preserve">an </w:t>
      </w:r>
      <w:r w:rsidR="00E52A42" w:rsidRPr="004128DC">
        <w:rPr>
          <w:sz w:val="20"/>
          <w:szCs w:val="24"/>
          <w:lang w:val="en-GB" w:eastAsia="de-DE"/>
        </w:rPr>
        <w:t>average cumulative value</w:t>
      </w:r>
      <w:r w:rsidR="00EC35AB" w:rsidRPr="004128DC">
        <w:rPr>
          <w:sz w:val="20"/>
          <w:szCs w:val="24"/>
          <w:lang w:val="en-GB" w:eastAsia="de-DE"/>
        </w:rPr>
        <w:t xml:space="preserve"> of</w:t>
      </w:r>
      <w:r w:rsidR="00E52A42" w:rsidRPr="004128DC">
        <w:rPr>
          <w:sz w:val="20"/>
          <w:szCs w:val="24"/>
          <w:lang w:val="en-GB" w:eastAsia="de-DE"/>
        </w:rPr>
        <w:t xml:space="preserve"> about +2.1°С (from +0.16 to +0.46 and average +0.35°С per 10 years) for the historical period of observations (minimum, maximum and mean number of years correspond to 47, 80 and 63). </w:t>
      </w:r>
    </w:p>
    <w:p w14:paraId="484F51DE" w14:textId="2B03657D" w:rsidR="00DD4D58" w:rsidRPr="004128DC" w:rsidRDefault="00E52A42" w:rsidP="00C75B40">
      <w:pPr>
        <w:pStyle w:val="10"/>
        <w:spacing w:line="360" w:lineRule="auto"/>
        <w:jc w:val="both"/>
      </w:pPr>
      <w:r w:rsidRPr="004128DC">
        <w:rPr>
          <w:sz w:val="20"/>
          <w:szCs w:val="24"/>
          <w:lang w:val="en-GB" w:eastAsia="de-DE"/>
        </w:rPr>
        <w:t>During the period from April to July, th</w:t>
      </w:r>
      <w:r w:rsidR="002634C0" w:rsidRPr="004128DC">
        <w:rPr>
          <w:sz w:val="20"/>
          <w:szCs w:val="24"/>
          <w:lang w:val="en-GB" w:eastAsia="de-DE"/>
        </w:rPr>
        <w:t>ere is a significant</w:t>
      </w:r>
      <w:r w:rsidRPr="004128DC">
        <w:rPr>
          <w:sz w:val="20"/>
          <w:szCs w:val="24"/>
          <w:lang w:val="en-GB" w:eastAsia="de-DE"/>
        </w:rPr>
        <w:t xml:space="preserve"> air temperature trend at most of the weather statio</w:t>
      </w:r>
      <w:r w:rsidR="002634C0" w:rsidRPr="004128DC">
        <w:rPr>
          <w:sz w:val="20"/>
          <w:szCs w:val="24"/>
          <w:lang w:val="en-GB" w:eastAsia="de-DE"/>
        </w:rPr>
        <w:t>ns of the region; average trend</w:t>
      </w:r>
      <w:r w:rsidRPr="004128DC">
        <w:rPr>
          <w:sz w:val="20"/>
          <w:szCs w:val="24"/>
          <w:lang w:val="en-GB" w:eastAsia="de-DE"/>
        </w:rPr>
        <w:t xml:space="preserve"> values in these months account for +3.0°С, 3.1°С, 1.9°С and 2.3°С correspondingly (</w:t>
      </w:r>
      <w:r w:rsidR="00AB6035" w:rsidRPr="004128DC">
        <w:rPr>
          <w:sz w:val="20"/>
          <w:szCs w:val="24"/>
          <w:lang w:val="en-GB" w:eastAsia="de-DE"/>
        </w:rPr>
        <w:t>Table 3</w:t>
      </w:r>
      <w:r w:rsidRPr="004128DC">
        <w:rPr>
          <w:sz w:val="20"/>
          <w:szCs w:val="24"/>
          <w:lang w:val="en-GB" w:eastAsia="de-DE"/>
        </w:rPr>
        <w:t>). Positive a</w:t>
      </w:r>
      <w:r w:rsidR="002634C0" w:rsidRPr="004128DC">
        <w:rPr>
          <w:sz w:val="20"/>
          <w:szCs w:val="24"/>
          <w:lang w:val="en-GB" w:eastAsia="de-DE"/>
        </w:rPr>
        <w:t>ir trend is observed in March in the</w:t>
      </w:r>
      <w:r w:rsidRPr="004128DC">
        <w:rPr>
          <w:sz w:val="20"/>
          <w:szCs w:val="24"/>
          <w:lang w:val="en-GB" w:eastAsia="de-DE"/>
        </w:rPr>
        <w:t xml:space="preserve"> mountainous part of the Indi</w:t>
      </w:r>
      <w:r w:rsidR="002634C0" w:rsidRPr="004128DC">
        <w:rPr>
          <w:sz w:val="20"/>
          <w:szCs w:val="24"/>
          <w:lang w:val="en-GB" w:eastAsia="de-DE"/>
        </w:rPr>
        <w:t>girka River (</w:t>
      </w:r>
      <w:ins w:id="230" w:author="Post, David (L&amp;W, Black Mountain)" w:date="2019-04-23T17:40:00Z">
        <w:r w:rsidR="002379FC">
          <w:rPr>
            <w:sz w:val="20"/>
            <w:szCs w:val="24"/>
            <w:lang w:val="en-GB" w:eastAsia="de-DE"/>
          </w:rPr>
          <w:t>five</w:t>
        </w:r>
      </w:ins>
      <w:del w:id="231" w:author="Post, David (L&amp;W, Black Mountain)" w:date="2019-04-23T17:40:00Z">
        <w:r w:rsidR="002634C0" w:rsidRPr="004128DC" w:rsidDel="002379FC">
          <w:rPr>
            <w:sz w:val="20"/>
            <w:szCs w:val="24"/>
            <w:lang w:val="en-GB" w:eastAsia="de-DE"/>
          </w:rPr>
          <w:delText>5</w:delText>
        </w:r>
      </w:del>
      <w:r w:rsidR="002634C0" w:rsidRPr="004128DC">
        <w:rPr>
          <w:sz w:val="20"/>
          <w:szCs w:val="24"/>
          <w:lang w:val="en-GB" w:eastAsia="de-DE"/>
        </w:rPr>
        <w:t xml:space="preserve"> stations with</w:t>
      </w:r>
      <w:r w:rsidRPr="004128DC">
        <w:rPr>
          <w:sz w:val="20"/>
          <w:szCs w:val="24"/>
          <w:lang w:val="en-GB" w:eastAsia="de-DE"/>
        </w:rPr>
        <w:t xml:space="preserve"> elevation &gt; 500 m). In August</w:t>
      </w:r>
      <w:r w:rsidR="002634C0" w:rsidRPr="004128DC">
        <w:rPr>
          <w:sz w:val="20"/>
          <w:szCs w:val="24"/>
          <w:lang w:val="en-GB" w:eastAsia="de-DE"/>
        </w:rPr>
        <w:t>, air temperature has increased</w:t>
      </w:r>
      <w:r w:rsidRPr="004128DC">
        <w:rPr>
          <w:sz w:val="20"/>
          <w:szCs w:val="24"/>
          <w:lang w:val="en-GB" w:eastAsia="de-DE"/>
        </w:rPr>
        <w:t xml:space="preserve"> at three Yana basin stations and two lowland stations in </w:t>
      </w:r>
      <w:r w:rsidR="002634C0" w:rsidRPr="004128DC">
        <w:rPr>
          <w:sz w:val="20"/>
          <w:szCs w:val="24"/>
          <w:lang w:val="en-GB" w:eastAsia="de-DE"/>
        </w:rPr>
        <w:t>the Indigirka basin accounting o</w:t>
      </w:r>
      <w:r w:rsidRPr="004128DC">
        <w:rPr>
          <w:sz w:val="20"/>
          <w:szCs w:val="24"/>
          <w:lang w:val="en-GB" w:eastAsia="de-DE"/>
        </w:rPr>
        <w:t>n average for 3.4 and 2.4</w:t>
      </w:r>
      <w:ins w:id="232" w:author="Post, David (L&amp;W, Black Mountain)" w:date="2019-04-25T13:17:00Z">
        <w:r w:rsidR="00AA1BAC">
          <w:rPr>
            <w:sz w:val="20"/>
            <w:szCs w:val="24"/>
            <w:lang w:val="en-GB" w:eastAsia="de-DE"/>
          </w:rPr>
          <w:t xml:space="preserve"> </w:t>
        </w:r>
      </w:ins>
      <w:r w:rsidRPr="004128DC">
        <w:rPr>
          <w:sz w:val="20"/>
          <w:szCs w:val="24"/>
          <w:lang w:val="en-GB" w:eastAsia="de-DE"/>
        </w:rPr>
        <w:t>°С increase respectively. In September</w:t>
      </w:r>
      <w:r w:rsidR="002634C0" w:rsidRPr="004128DC">
        <w:rPr>
          <w:sz w:val="20"/>
          <w:szCs w:val="24"/>
          <w:lang w:val="en-GB" w:eastAsia="de-DE"/>
        </w:rPr>
        <w:t>,</w:t>
      </w:r>
      <w:r w:rsidRPr="004128DC">
        <w:rPr>
          <w:sz w:val="20"/>
          <w:szCs w:val="24"/>
          <w:lang w:val="en-GB" w:eastAsia="de-DE"/>
        </w:rPr>
        <w:t xml:space="preserve"> ai</w:t>
      </w:r>
      <w:r w:rsidR="002634C0" w:rsidRPr="004128DC">
        <w:rPr>
          <w:sz w:val="20"/>
          <w:szCs w:val="24"/>
          <w:lang w:val="en-GB" w:eastAsia="de-DE"/>
        </w:rPr>
        <w:t xml:space="preserve">r temperature </w:t>
      </w:r>
      <w:r w:rsidR="002634C0" w:rsidRPr="004128DC">
        <w:rPr>
          <w:sz w:val="20"/>
          <w:szCs w:val="24"/>
          <w:lang w:val="en-GB" w:eastAsia="de-DE"/>
        </w:rPr>
        <w:lastRenderedPageBreak/>
        <w:t>has increased</w:t>
      </w:r>
      <w:r w:rsidRPr="004128DC">
        <w:rPr>
          <w:sz w:val="20"/>
          <w:szCs w:val="24"/>
          <w:lang w:val="en-GB" w:eastAsia="de-DE"/>
        </w:rPr>
        <w:t xml:space="preserve"> at two stations of the lower part of the </w:t>
      </w:r>
      <w:r w:rsidR="002634C0" w:rsidRPr="004128DC">
        <w:rPr>
          <w:sz w:val="20"/>
          <w:szCs w:val="24"/>
          <w:lang w:val="en-GB" w:eastAsia="de-DE"/>
        </w:rPr>
        <w:t>Indigirka river basin by 2.3</w:t>
      </w:r>
      <w:ins w:id="233" w:author="Post, David (L&amp;W, Black Mountain)" w:date="2019-04-25T13:17:00Z">
        <w:r w:rsidR="00AA1BAC">
          <w:rPr>
            <w:sz w:val="20"/>
            <w:szCs w:val="24"/>
            <w:lang w:val="en-GB" w:eastAsia="de-DE"/>
          </w:rPr>
          <w:t xml:space="preserve"> </w:t>
        </w:r>
      </w:ins>
      <w:r w:rsidR="002634C0" w:rsidRPr="004128DC">
        <w:rPr>
          <w:sz w:val="20"/>
          <w:szCs w:val="24"/>
          <w:lang w:val="en-GB" w:eastAsia="de-DE"/>
        </w:rPr>
        <w:t>°С o</w:t>
      </w:r>
      <w:r w:rsidRPr="004128DC">
        <w:rPr>
          <w:sz w:val="20"/>
          <w:szCs w:val="24"/>
          <w:lang w:val="en-GB" w:eastAsia="de-DE"/>
        </w:rPr>
        <w:t xml:space="preserve">n average. There are no significant trends in October at the Yana basin weather stations but </w:t>
      </w:r>
      <w:r w:rsidR="00625CBA">
        <w:rPr>
          <w:sz w:val="20"/>
          <w:szCs w:val="24"/>
          <w:lang w:val="en-GB" w:eastAsia="de-DE"/>
        </w:rPr>
        <w:t xml:space="preserve">the </w:t>
      </w:r>
      <w:r w:rsidRPr="004128DC">
        <w:rPr>
          <w:sz w:val="20"/>
          <w:szCs w:val="24"/>
          <w:lang w:val="en-GB" w:eastAsia="de-DE"/>
        </w:rPr>
        <w:t xml:space="preserve">mean positive trend at </w:t>
      </w:r>
      <w:ins w:id="234" w:author="Post, David (L&amp;W, Black Mountain)" w:date="2019-04-23T17:40:00Z">
        <w:r w:rsidR="002379FC">
          <w:rPr>
            <w:sz w:val="20"/>
            <w:szCs w:val="24"/>
            <w:lang w:val="en-GB" w:eastAsia="de-DE"/>
          </w:rPr>
          <w:t>five</w:t>
        </w:r>
      </w:ins>
      <w:del w:id="235" w:author="Post, David (L&amp;W, Black Mountain)" w:date="2019-04-23T17:40:00Z">
        <w:r w:rsidRPr="004128DC" w:rsidDel="002379FC">
          <w:rPr>
            <w:sz w:val="20"/>
            <w:szCs w:val="24"/>
            <w:lang w:val="en-GB" w:eastAsia="de-DE"/>
          </w:rPr>
          <w:delText>5</w:delText>
        </w:r>
      </w:del>
      <w:r w:rsidRPr="004128DC">
        <w:rPr>
          <w:sz w:val="20"/>
          <w:szCs w:val="24"/>
          <w:lang w:val="en-GB" w:eastAsia="de-DE"/>
        </w:rPr>
        <w:t xml:space="preserve"> stations</w:t>
      </w:r>
      <w:r w:rsidR="002634C0" w:rsidRPr="004128DC">
        <w:rPr>
          <w:sz w:val="20"/>
          <w:szCs w:val="24"/>
          <w:lang w:val="en-GB" w:eastAsia="de-DE"/>
        </w:rPr>
        <w:t xml:space="preserve"> of the Indigirka basin account</w:t>
      </w:r>
      <w:del w:id="236" w:author="Post, David (L&amp;W, Black Mountain)" w:date="2019-04-23T17:40:00Z">
        <w:r w:rsidR="002634C0" w:rsidRPr="004128DC" w:rsidDel="002379FC">
          <w:rPr>
            <w:sz w:val="20"/>
            <w:szCs w:val="24"/>
            <w:lang w:val="en-GB" w:eastAsia="de-DE"/>
          </w:rPr>
          <w:delText>ing</w:delText>
        </w:r>
      </w:del>
      <w:r w:rsidRPr="004128DC">
        <w:rPr>
          <w:sz w:val="20"/>
          <w:szCs w:val="24"/>
          <w:lang w:val="en-GB" w:eastAsia="de-DE"/>
        </w:rPr>
        <w:t xml:space="preserve"> for 3.7</w:t>
      </w:r>
      <w:ins w:id="237" w:author="Post, David (L&amp;W, Black Mountain)" w:date="2019-04-25T13:17:00Z">
        <w:r w:rsidR="00AA1BAC">
          <w:rPr>
            <w:sz w:val="20"/>
            <w:szCs w:val="24"/>
            <w:lang w:val="en-GB" w:eastAsia="de-DE"/>
          </w:rPr>
          <w:t xml:space="preserve"> </w:t>
        </w:r>
      </w:ins>
      <w:r w:rsidRPr="004128DC">
        <w:rPr>
          <w:sz w:val="20"/>
          <w:szCs w:val="24"/>
          <w:lang w:val="en-GB" w:eastAsia="de-DE"/>
        </w:rPr>
        <w:t>°С in the same month. In November</w:t>
      </w:r>
      <w:r w:rsidR="002634C0" w:rsidRPr="004128DC">
        <w:rPr>
          <w:sz w:val="20"/>
          <w:szCs w:val="24"/>
          <w:lang w:val="en-GB" w:eastAsia="de-DE"/>
        </w:rPr>
        <w:t>,</w:t>
      </w:r>
      <w:r w:rsidRPr="004128DC">
        <w:rPr>
          <w:sz w:val="20"/>
          <w:szCs w:val="24"/>
          <w:lang w:val="en-GB" w:eastAsia="de-DE"/>
        </w:rPr>
        <w:t xml:space="preserve"> at 7 stations of 13 </w:t>
      </w:r>
      <w:ins w:id="238" w:author="Post, David (L&amp;W, Black Mountain)" w:date="2019-04-23T17:41:00Z">
        <w:r w:rsidR="002379FC">
          <w:rPr>
            <w:sz w:val="20"/>
            <w:szCs w:val="24"/>
            <w:lang w:val="en-GB" w:eastAsia="de-DE"/>
          </w:rPr>
          <w:t>across</w:t>
        </w:r>
      </w:ins>
      <w:del w:id="239" w:author="Post, David (L&amp;W, Black Mountain)" w:date="2019-04-23T17:40:00Z">
        <w:r w:rsidRPr="004128DC" w:rsidDel="002379FC">
          <w:rPr>
            <w:sz w:val="20"/>
            <w:szCs w:val="24"/>
            <w:lang w:val="en-GB" w:eastAsia="de-DE"/>
          </w:rPr>
          <w:delText>in</w:delText>
        </w:r>
      </w:del>
      <w:r w:rsidRPr="004128DC">
        <w:rPr>
          <w:sz w:val="20"/>
          <w:szCs w:val="24"/>
          <w:lang w:val="en-GB" w:eastAsia="de-DE"/>
        </w:rPr>
        <w:t xml:space="preserve"> both basins</w:t>
      </w:r>
      <w:ins w:id="240" w:author="Post, David (L&amp;W, Black Mountain)" w:date="2019-04-23T17:40:00Z">
        <w:r w:rsidR="002379FC">
          <w:rPr>
            <w:sz w:val="20"/>
            <w:szCs w:val="24"/>
            <w:lang w:val="en-GB" w:eastAsia="de-DE"/>
          </w:rPr>
          <w:t>,</w:t>
        </w:r>
      </w:ins>
      <w:r w:rsidRPr="004128DC">
        <w:rPr>
          <w:sz w:val="20"/>
          <w:szCs w:val="24"/>
          <w:lang w:val="en-GB" w:eastAsia="de-DE"/>
        </w:rPr>
        <w:t xml:space="preserve"> positive trends are statis</w:t>
      </w:r>
      <w:r w:rsidR="002634C0" w:rsidRPr="004128DC">
        <w:rPr>
          <w:sz w:val="20"/>
          <w:szCs w:val="24"/>
          <w:lang w:val="en-GB" w:eastAsia="de-DE"/>
        </w:rPr>
        <w:t>tically significant and reach on</w:t>
      </w:r>
      <w:r w:rsidRPr="004128DC">
        <w:rPr>
          <w:sz w:val="20"/>
          <w:szCs w:val="24"/>
          <w:lang w:val="en-GB" w:eastAsia="de-DE"/>
        </w:rPr>
        <w:t xml:space="preserve"> average 4.7 °С with </w:t>
      </w:r>
      <w:r w:rsidR="002634C0" w:rsidRPr="004128DC">
        <w:rPr>
          <w:sz w:val="20"/>
          <w:szCs w:val="24"/>
          <w:lang w:val="en-GB" w:eastAsia="de-DE"/>
        </w:rPr>
        <w:t xml:space="preserve">a </w:t>
      </w:r>
      <w:r w:rsidRPr="004128DC">
        <w:rPr>
          <w:sz w:val="20"/>
          <w:szCs w:val="24"/>
          <w:lang w:val="en-GB" w:eastAsia="de-DE"/>
        </w:rPr>
        <w:t>maximum value of 6.3</w:t>
      </w:r>
      <w:ins w:id="241" w:author="Post, David (L&amp;W, Black Mountain)" w:date="2019-04-23T17:41:00Z">
        <w:r w:rsidR="002379FC">
          <w:rPr>
            <w:sz w:val="20"/>
            <w:szCs w:val="24"/>
            <w:lang w:val="en-GB" w:eastAsia="de-DE"/>
          </w:rPr>
          <w:t xml:space="preserve"> </w:t>
        </w:r>
      </w:ins>
      <w:r w:rsidRPr="004128DC">
        <w:rPr>
          <w:sz w:val="20"/>
          <w:szCs w:val="24"/>
          <w:lang w:val="en-GB" w:eastAsia="de-DE"/>
        </w:rPr>
        <w:t xml:space="preserve">°С at </w:t>
      </w:r>
      <w:proofErr w:type="spellStart"/>
      <w:r w:rsidRPr="004128DC">
        <w:rPr>
          <w:sz w:val="20"/>
          <w:szCs w:val="24"/>
          <w:lang w:val="en-GB" w:eastAsia="de-DE"/>
        </w:rPr>
        <w:t>Delyankir</w:t>
      </w:r>
      <w:proofErr w:type="spellEnd"/>
      <w:r w:rsidRPr="004128DC">
        <w:rPr>
          <w:sz w:val="20"/>
          <w:szCs w:val="24"/>
          <w:lang w:val="en-GB" w:eastAsia="de-DE"/>
        </w:rPr>
        <w:t xml:space="preserve"> </w:t>
      </w:r>
      <w:del w:id="242" w:author="Ольга Макарьева" w:date="2019-04-26T21:51:00Z">
        <w:r w:rsidRPr="004128DC" w:rsidDel="00BD6792">
          <w:rPr>
            <w:sz w:val="20"/>
            <w:szCs w:val="24"/>
            <w:lang w:val="en-GB" w:eastAsia="de-DE"/>
          </w:rPr>
          <w:delText>station</w:delText>
        </w:r>
        <w:r w:rsidR="00247E4D" w:rsidRPr="004128DC" w:rsidDel="00BD6792">
          <w:rPr>
            <w:sz w:val="20"/>
            <w:szCs w:val="24"/>
            <w:lang w:val="en-GB" w:eastAsia="de-DE"/>
          </w:rPr>
          <w:delText xml:space="preserve"> </w:delText>
        </w:r>
      </w:del>
      <w:r w:rsidR="00247E4D" w:rsidRPr="004128DC">
        <w:rPr>
          <w:sz w:val="20"/>
          <w:szCs w:val="24"/>
          <w:lang w:val="en-GB" w:eastAsia="de-DE"/>
        </w:rPr>
        <w:t>(ID 24691)</w:t>
      </w:r>
      <w:r w:rsidRPr="004128DC">
        <w:rPr>
          <w:sz w:val="20"/>
          <w:szCs w:val="24"/>
          <w:lang w:val="en-GB" w:eastAsia="de-DE"/>
        </w:rPr>
        <w:t xml:space="preserve">. Positive winter air temperature trends are significant at </w:t>
      </w:r>
      <w:ins w:id="243" w:author="Post, David (L&amp;W, Black Mountain)" w:date="2019-04-23T17:41:00Z">
        <w:r w:rsidR="002379FC">
          <w:rPr>
            <w:sz w:val="20"/>
            <w:szCs w:val="24"/>
            <w:lang w:val="en-GB" w:eastAsia="de-DE"/>
          </w:rPr>
          <w:t>four</w:t>
        </w:r>
      </w:ins>
      <w:del w:id="244" w:author="Ольга Макарьева" w:date="2019-04-23T17:00:00Z">
        <w:r w:rsidRPr="004128DC" w:rsidDel="00986CD5">
          <w:rPr>
            <w:sz w:val="20"/>
            <w:szCs w:val="24"/>
            <w:lang w:val="en-GB" w:eastAsia="de-DE"/>
          </w:rPr>
          <w:delText>4</w:delText>
        </w:r>
      </w:del>
      <w:r w:rsidRPr="004128DC">
        <w:rPr>
          <w:sz w:val="20"/>
          <w:szCs w:val="24"/>
          <w:lang w:val="en-GB" w:eastAsia="de-DE"/>
        </w:rPr>
        <w:t xml:space="preserve"> weather stations in December, </w:t>
      </w:r>
      <w:ins w:id="245" w:author="Post, David (L&amp;W, Black Mountain)" w:date="2019-04-23T17:41:00Z">
        <w:r w:rsidR="002379FC">
          <w:rPr>
            <w:sz w:val="20"/>
            <w:szCs w:val="24"/>
            <w:lang w:val="en-GB" w:eastAsia="de-DE"/>
          </w:rPr>
          <w:t>six</w:t>
        </w:r>
      </w:ins>
      <w:del w:id="246" w:author="Post, David (L&amp;W, Black Mountain)" w:date="2019-04-23T17:41:00Z">
        <w:r w:rsidRPr="004128DC" w:rsidDel="002379FC">
          <w:rPr>
            <w:sz w:val="20"/>
            <w:szCs w:val="24"/>
            <w:lang w:val="en-GB" w:eastAsia="de-DE"/>
          </w:rPr>
          <w:delText>6</w:delText>
        </w:r>
      </w:del>
      <w:r w:rsidRPr="004128DC">
        <w:rPr>
          <w:sz w:val="20"/>
          <w:szCs w:val="24"/>
          <w:lang w:val="en-GB" w:eastAsia="de-DE"/>
        </w:rPr>
        <w:t xml:space="preserve"> – in January and at </w:t>
      </w:r>
      <w:ins w:id="247" w:author="Post, David (L&amp;W, Black Mountain)" w:date="2019-04-23T17:41:00Z">
        <w:r w:rsidR="002379FC">
          <w:rPr>
            <w:sz w:val="20"/>
            <w:szCs w:val="24"/>
            <w:lang w:val="en-GB" w:eastAsia="de-DE"/>
          </w:rPr>
          <w:t>one</w:t>
        </w:r>
      </w:ins>
      <w:del w:id="248" w:author="Post, David (L&amp;W, Black Mountain)" w:date="2019-04-23T17:41:00Z">
        <w:r w:rsidRPr="004128DC" w:rsidDel="002379FC">
          <w:rPr>
            <w:sz w:val="20"/>
            <w:szCs w:val="24"/>
            <w:lang w:val="en-GB" w:eastAsia="de-DE"/>
          </w:rPr>
          <w:delText>1</w:delText>
        </w:r>
      </w:del>
      <w:r w:rsidRPr="004128DC">
        <w:rPr>
          <w:sz w:val="20"/>
          <w:szCs w:val="24"/>
          <w:lang w:val="en-GB" w:eastAsia="de-DE"/>
        </w:rPr>
        <w:t xml:space="preserve"> station – in February. In March</w:t>
      </w:r>
      <w:r w:rsidR="00625CBA">
        <w:rPr>
          <w:sz w:val="20"/>
          <w:szCs w:val="24"/>
          <w:lang w:val="en-GB" w:eastAsia="de-DE"/>
        </w:rPr>
        <w:t>, the</w:t>
      </w:r>
      <w:r w:rsidRPr="004128DC">
        <w:rPr>
          <w:sz w:val="20"/>
          <w:szCs w:val="24"/>
          <w:lang w:val="en-GB" w:eastAsia="de-DE"/>
        </w:rPr>
        <w:t xml:space="preserve"> </w:t>
      </w:r>
      <w:r w:rsidR="002634C0" w:rsidRPr="004128DC">
        <w:rPr>
          <w:sz w:val="20"/>
          <w:szCs w:val="24"/>
          <w:lang w:val="en-GB" w:eastAsia="de-DE"/>
        </w:rPr>
        <w:t>positive trend value is 3.6 °С o</w:t>
      </w:r>
      <w:r w:rsidRPr="004128DC">
        <w:rPr>
          <w:sz w:val="20"/>
          <w:szCs w:val="24"/>
          <w:lang w:val="en-GB" w:eastAsia="de-DE"/>
        </w:rPr>
        <w:t xml:space="preserve">n average for </w:t>
      </w:r>
      <w:ins w:id="249" w:author="Post, David (L&amp;W, Black Mountain)" w:date="2019-04-23T17:41:00Z">
        <w:r w:rsidR="002379FC">
          <w:rPr>
            <w:sz w:val="20"/>
            <w:szCs w:val="24"/>
            <w:lang w:val="en-GB" w:eastAsia="de-DE"/>
          </w:rPr>
          <w:t>seven</w:t>
        </w:r>
      </w:ins>
      <w:del w:id="250" w:author="Post, David (L&amp;W, Black Mountain)" w:date="2019-04-23T17:41:00Z">
        <w:r w:rsidRPr="004128DC" w:rsidDel="002379FC">
          <w:rPr>
            <w:sz w:val="20"/>
            <w:szCs w:val="24"/>
            <w:lang w:val="en-GB" w:eastAsia="de-DE"/>
          </w:rPr>
          <w:delText>7</w:delText>
        </w:r>
      </w:del>
      <w:r w:rsidRPr="004128DC">
        <w:rPr>
          <w:sz w:val="20"/>
          <w:szCs w:val="24"/>
          <w:lang w:val="en-GB" w:eastAsia="de-DE"/>
        </w:rPr>
        <w:t xml:space="preserve"> meteorological stations </w:t>
      </w:r>
      <w:del w:id="251" w:author="Post, David (L&amp;W, Black Mountain)" w:date="2019-04-23T17:41:00Z">
        <w:r w:rsidRPr="004128DC" w:rsidDel="002379FC">
          <w:rPr>
            <w:sz w:val="20"/>
            <w:szCs w:val="24"/>
            <w:lang w:val="en-GB" w:eastAsia="de-DE"/>
          </w:rPr>
          <w:delText>o</w:delText>
        </w:r>
      </w:del>
      <w:proofErr w:type="spellStart"/>
      <w:ins w:id="252" w:author="Post, David (L&amp;W, Black Mountain)" w:date="2019-04-23T17:41:00Z">
        <w:r w:rsidR="002379FC">
          <w:rPr>
            <w:sz w:val="20"/>
            <w:szCs w:val="24"/>
            <w:lang w:val="en-GB" w:eastAsia="de-DE"/>
          </w:rPr>
          <w:t>in</w:t>
        </w:r>
      </w:ins>
      <w:del w:id="253" w:author="Post, David (L&amp;W, Black Mountain)" w:date="2019-04-23T17:41:00Z">
        <w:r w:rsidRPr="004128DC" w:rsidDel="002379FC">
          <w:rPr>
            <w:sz w:val="20"/>
            <w:szCs w:val="24"/>
            <w:lang w:val="en-GB" w:eastAsia="de-DE"/>
          </w:rPr>
          <w:delText xml:space="preserve">f </w:delText>
        </w:r>
      </w:del>
      <w:r w:rsidRPr="004128DC">
        <w:rPr>
          <w:sz w:val="20"/>
          <w:szCs w:val="24"/>
          <w:lang w:val="en-GB" w:eastAsia="de-DE"/>
        </w:rPr>
        <w:t>the</w:t>
      </w:r>
      <w:proofErr w:type="spellEnd"/>
      <w:r w:rsidRPr="004128DC">
        <w:rPr>
          <w:sz w:val="20"/>
          <w:szCs w:val="24"/>
          <w:lang w:val="en-GB" w:eastAsia="de-DE"/>
        </w:rPr>
        <w:t xml:space="preserve"> mountainous part of the Indigirka River basin.</w:t>
      </w:r>
      <w:ins w:id="254" w:author="Ольга Макарьева" w:date="2019-04-24T13:09:00Z">
        <w:r w:rsidR="00C75B40">
          <w:rPr>
            <w:sz w:val="20"/>
            <w:szCs w:val="24"/>
            <w:lang w:val="en-GB" w:eastAsia="de-DE"/>
          </w:rPr>
          <w:t xml:space="preserve"> </w:t>
        </w:r>
      </w:ins>
      <w:r w:rsidRPr="004128DC">
        <w:rPr>
          <w:sz w:val="20"/>
          <w:szCs w:val="24"/>
          <w:lang w:val="en-GB" w:eastAsia="de-DE"/>
        </w:rPr>
        <w:t xml:space="preserve">Change point analysis was conducted for 9 stations out of </w:t>
      </w:r>
      <w:ins w:id="255" w:author="Post, David (L&amp;W, Black Mountain)" w:date="2019-04-23T17:42:00Z">
        <w:r w:rsidR="002379FC">
          <w:rPr>
            <w:sz w:val="20"/>
            <w:szCs w:val="24"/>
            <w:lang w:val="en-GB" w:eastAsia="de-DE"/>
          </w:rPr>
          <w:t xml:space="preserve">the </w:t>
        </w:r>
      </w:ins>
      <w:r w:rsidRPr="004128DC">
        <w:rPr>
          <w:sz w:val="20"/>
          <w:szCs w:val="24"/>
          <w:lang w:val="en-GB" w:eastAsia="de-DE"/>
        </w:rPr>
        <w:t>13 with full data series. Almost all changes occur through abrupt shift</w:t>
      </w:r>
      <w:r w:rsidR="001411ED" w:rsidRPr="004128DC">
        <w:rPr>
          <w:sz w:val="20"/>
          <w:szCs w:val="24"/>
          <w:lang w:val="en-GB" w:eastAsia="de-DE"/>
        </w:rPr>
        <w:t>s</w:t>
      </w:r>
      <w:r w:rsidRPr="004128DC">
        <w:rPr>
          <w:sz w:val="20"/>
          <w:szCs w:val="24"/>
          <w:lang w:val="en-GB" w:eastAsia="de-DE"/>
        </w:rPr>
        <w:t xml:space="preserve"> </w:t>
      </w:r>
      <w:r w:rsidR="001411ED" w:rsidRPr="004128DC">
        <w:rPr>
          <w:sz w:val="20"/>
          <w:szCs w:val="24"/>
          <w:lang w:val="en-GB" w:eastAsia="de-DE"/>
        </w:rPr>
        <w:t xml:space="preserve">rather than </w:t>
      </w:r>
      <w:r w:rsidRPr="004128DC">
        <w:rPr>
          <w:sz w:val="20"/>
          <w:szCs w:val="24"/>
          <w:lang w:val="en-GB" w:eastAsia="de-DE"/>
        </w:rPr>
        <w:t>monoto</w:t>
      </w:r>
      <w:r w:rsidR="001411ED" w:rsidRPr="004128DC">
        <w:rPr>
          <w:sz w:val="20"/>
          <w:szCs w:val="24"/>
          <w:lang w:val="en-GB" w:eastAsia="de-DE"/>
        </w:rPr>
        <w:t>nic</w:t>
      </w:r>
      <w:r w:rsidRPr="004128DC">
        <w:rPr>
          <w:sz w:val="20"/>
          <w:szCs w:val="24"/>
          <w:lang w:val="en-GB" w:eastAsia="de-DE"/>
        </w:rPr>
        <w:t xml:space="preserve"> trends. Most change points are attributed to two periods: 1975-1985 and 1986-1996. The shifts in winter air temperature </w:t>
      </w:r>
      <w:r w:rsidR="002634C0" w:rsidRPr="004128DC">
        <w:rPr>
          <w:sz w:val="20"/>
          <w:szCs w:val="24"/>
          <w:lang w:val="en-GB" w:eastAsia="de-DE"/>
        </w:rPr>
        <w:t>occurred at</w:t>
      </w:r>
      <w:r w:rsidRPr="004128DC">
        <w:rPr>
          <w:sz w:val="20"/>
          <w:szCs w:val="24"/>
          <w:lang w:val="en-GB" w:eastAsia="de-DE"/>
        </w:rPr>
        <w:t xml:space="preserve"> the beginning of the millennium (1999-2004).</w:t>
      </w:r>
    </w:p>
    <w:p w14:paraId="26049FA5" w14:textId="77777777" w:rsidR="00DD4D58" w:rsidRPr="004128DC" w:rsidRDefault="00E52A42" w:rsidP="00663099">
      <w:pPr>
        <w:pStyle w:val="10"/>
        <w:numPr>
          <w:ilvl w:val="1"/>
          <w:numId w:val="13"/>
        </w:numPr>
        <w:pBdr>
          <w:top w:val="nil"/>
          <w:left w:val="nil"/>
          <w:bottom w:val="nil"/>
          <w:right w:val="nil"/>
          <w:between w:val="nil"/>
        </w:pBdr>
        <w:tabs>
          <w:tab w:val="left" w:pos="284"/>
        </w:tabs>
        <w:spacing w:before="240" w:after="240"/>
        <w:ind w:left="0" w:firstLine="0"/>
        <w:contextualSpacing/>
        <w:jc w:val="both"/>
        <w:rPr>
          <w:rFonts w:cs="Arial"/>
          <w:b/>
          <w:bCs/>
          <w:sz w:val="20"/>
          <w:szCs w:val="26"/>
          <w:lang w:val="en-GB" w:eastAsia="de-DE"/>
        </w:rPr>
      </w:pPr>
      <w:r w:rsidRPr="004128DC">
        <w:rPr>
          <w:rFonts w:cs="Arial"/>
          <w:b/>
          <w:bCs/>
          <w:sz w:val="20"/>
          <w:szCs w:val="26"/>
          <w:lang w:val="en-GB" w:eastAsia="de-DE"/>
        </w:rPr>
        <w:t>Precipitation</w:t>
      </w:r>
    </w:p>
    <w:p w14:paraId="1A6D494C" w14:textId="77777777" w:rsidR="00663099" w:rsidRPr="004128DC" w:rsidRDefault="00663099" w:rsidP="00663099">
      <w:pPr>
        <w:pStyle w:val="10"/>
        <w:pBdr>
          <w:top w:val="nil"/>
          <w:left w:val="nil"/>
          <w:bottom w:val="nil"/>
          <w:right w:val="nil"/>
          <w:between w:val="nil"/>
        </w:pBdr>
        <w:tabs>
          <w:tab w:val="left" w:pos="284"/>
        </w:tabs>
        <w:spacing w:before="240" w:after="240"/>
        <w:contextualSpacing/>
        <w:jc w:val="both"/>
        <w:rPr>
          <w:rFonts w:cs="Arial"/>
          <w:b/>
          <w:bCs/>
          <w:sz w:val="20"/>
          <w:szCs w:val="26"/>
          <w:lang w:val="en-GB" w:eastAsia="de-DE"/>
        </w:rPr>
      </w:pPr>
    </w:p>
    <w:p w14:paraId="6DA19F9B" w14:textId="77777777" w:rsidR="00DD4D58" w:rsidRPr="004128DC" w:rsidRDefault="00E52A42" w:rsidP="004E2005">
      <w:pPr>
        <w:pStyle w:val="10"/>
        <w:spacing w:line="360" w:lineRule="auto"/>
        <w:jc w:val="both"/>
        <w:rPr>
          <w:sz w:val="20"/>
          <w:szCs w:val="24"/>
          <w:lang w:val="en-GB" w:eastAsia="de-DE"/>
        </w:rPr>
      </w:pPr>
      <w:r w:rsidRPr="004128DC">
        <w:rPr>
          <w:sz w:val="20"/>
          <w:szCs w:val="24"/>
          <w:lang w:val="en-GB" w:eastAsia="de-DE"/>
        </w:rPr>
        <w:t>Monthly precipitation analysis for 13 meteorological stations in the region, located at elevation</w:t>
      </w:r>
      <w:r w:rsidR="002634C0" w:rsidRPr="004128DC">
        <w:rPr>
          <w:sz w:val="20"/>
          <w:szCs w:val="24"/>
          <w:lang w:val="en-GB" w:eastAsia="de-DE"/>
        </w:rPr>
        <w:t>s</w:t>
      </w:r>
      <w:r w:rsidRPr="004128DC">
        <w:rPr>
          <w:sz w:val="20"/>
          <w:szCs w:val="24"/>
          <w:lang w:val="en-GB" w:eastAsia="de-DE"/>
        </w:rPr>
        <w:t xml:space="preserve"> from 20 to 1 288 m, 1966 – 2015 (some stations until 2012), has shown no evidence of a systematic</w:t>
      </w:r>
      <w:r w:rsidR="00F24809" w:rsidRPr="004128DC">
        <w:rPr>
          <w:sz w:val="20"/>
          <w:szCs w:val="24"/>
          <w:lang w:val="en-GB" w:eastAsia="de-DE"/>
        </w:rPr>
        <w:t xml:space="preserve"> positive trend (Table 4, Fig. S2</w:t>
      </w:r>
      <w:r w:rsidRPr="004128DC">
        <w:rPr>
          <w:sz w:val="20"/>
          <w:szCs w:val="24"/>
          <w:lang w:val="en-GB" w:eastAsia="de-DE"/>
        </w:rPr>
        <w:t>).</w:t>
      </w:r>
    </w:p>
    <w:p w14:paraId="6C74E395" w14:textId="16F9BE4A" w:rsidR="00DD4D58" w:rsidRPr="004128DC" w:rsidDel="00F40B61" w:rsidRDefault="00E52A42" w:rsidP="004E2005">
      <w:pPr>
        <w:spacing w:line="360" w:lineRule="auto"/>
        <w:jc w:val="both"/>
        <w:rPr>
          <w:del w:id="256" w:author="Ольга Макарьева" w:date="2019-04-28T11:44:00Z"/>
          <w:sz w:val="20"/>
          <w:szCs w:val="24"/>
          <w:lang w:val="en-GB" w:eastAsia="de-DE"/>
        </w:rPr>
      </w:pPr>
      <w:bookmarkStart w:id="257" w:name="_yjx96n7ct0s" w:colFirst="0" w:colLast="0"/>
      <w:bookmarkEnd w:id="257"/>
      <w:r w:rsidRPr="004128DC">
        <w:rPr>
          <w:sz w:val="20"/>
          <w:szCs w:val="24"/>
          <w:lang w:val="en-GB" w:eastAsia="de-DE"/>
        </w:rPr>
        <w:t>On the c</w:t>
      </w:r>
      <w:r w:rsidR="002634C0" w:rsidRPr="004128DC">
        <w:rPr>
          <w:sz w:val="20"/>
          <w:szCs w:val="24"/>
          <w:lang w:val="en-GB" w:eastAsia="de-DE"/>
        </w:rPr>
        <w:t>ontrary, at 6 weather stations out of 9</w:t>
      </w:r>
      <w:r w:rsidRPr="004128DC">
        <w:rPr>
          <w:sz w:val="20"/>
          <w:szCs w:val="24"/>
          <w:lang w:val="en-GB" w:eastAsia="de-DE"/>
        </w:rPr>
        <w:t xml:space="preserve"> in the Indigirka basin</w:t>
      </w:r>
      <w:r w:rsidR="002634C0" w:rsidRPr="004128DC">
        <w:rPr>
          <w:sz w:val="20"/>
          <w:szCs w:val="24"/>
          <w:lang w:val="en-GB" w:eastAsia="de-DE"/>
        </w:rPr>
        <w:t>,</w:t>
      </w:r>
      <w:r w:rsidRPr="004128DC">
        <w:rPr>
          <w:sz w:val="20"/>
          <w:szCs w:val="24"/>
          <w:lang w:val="en-GB" w:eastAsia="de-DE"/>
        </w:rPr>
        <w:t xml:space="preserve"> a statistically significant precipitation d</w:t>
      </w:r>
      <w:r w:rsidR="002634C0" w:rsidRPr="004128DC">
        <w:rPr>
          <w:sz w:val="20"/>
          <w:szCs w:val="24"/>
          <w:lang w:val="en-GB" w:eastAsia="de-DE"/>
        </w:rPr>
        <w:t>ecrease is</w:t>
      </w:r>
      <w:r w:rsidRPr="004128DC">
        <w:rPr>
          <w:sz w:val="20"/>
          <w:szCs w:val="24"/>
          <w:lang w:val="en-GB" w:eastAsia="de-DE"/>
        </w:rPr>
        <w:t xml:space="preserve"> observed in January and at 3 stations in February. In the Yana basin</w:t>
      </w:r>
      <w:r w:rsidR="001411ED" w:rsidRPr="004128DC">
        <w:rPr>
          <w:sz w:val="20"/>
          <w:szCs w:val="24"/>
          <w:lang w:val="en-GB" w:eastAsia="de-DE"/>
        </w:rPr>
        <w:t>,</w:t>
      </w:r>
      <w:r w:rsidRPr="004128DC">
        <w:rPr>
          <w:sz w:val="20"/>
          <w:szCs w:val="24"/>
          <w:lang w:val="en-GB" w:eastAsia="de-DE"/>
        </w:rPr>
        <w:t xml:space="preserve"> 2 stations ha</w:t>
      </w:r>
      <w:r w:rsidR="006A4818" w:rsidRPr="004128DC">
        <w:rPr>
          <w:sz w:val="20"/>
          <w:szCs w:val="24"/>
          <w:lang w:val="en-GB" w:eastAsia="de-DE"/>
        </w:rPr>
        <w:t>ve</w:t>
      </w:r>
      <w:r w:rsidRPr="004128DC">
        <w:rPr>
          <w:sz w:val="20"/>
          <w:szCs w:val="24"/>
          <w:lang w:val="en-GB" w:eastAsia="de-DE"/>
        </w:rPr>
        <w:t xml:space="preserve"> shown decrease of precipitation in December. Average statistically significant decrease in winter </w:t>
      </w:r>
      <w:r w:rsidR="002F10D3">
        <w:rPr>
          <w:sz w:val="20"/>
          <w:szCs w:val="24"/>
          <w:lang w:val="en-GB" w:eastAsia="de-DE"/>
        </w:rPr>
        <w:t>months</w:t>
      </w:r>
      <w:r w:rsidR="002F10D3" w:rsidRPr="004128DC">
        <w:rPr>
          <w:sz w:val="20"/>
          <w:szCs w:val="24"/>
          <w:lang w:val="en-GB" w:eastAsia="de-DE"/>
        </w:rPr>
        <w:t xml:space="preserve"> </w:t>
      </w:r>
      <w:r w:rsidRPr="004128DC">
        <w:rPr>
          <w:sz w:val="20"/>
          <w:szCs w:val="24"/>
          <w:lang w:val="en-GB" w:eastAsia="de-DE"/>
        </w:rPr>
        <w:t>range</w:t>
      </w:r>
      <w:r w:rsidR="002F10D3">
        <w:rPr>
          <w:sz w:val="20"/>
          <w:szCs w:val="24"/>
          <w:lang w:val="en-GB" w:eastAsia="de-DE"/>
        </w:rPr>
        <w:t>s</w:t>
      </w:r>
      <w:r w:rsidRPr="004128DC">
        <w:rPr>
          <w:sz w:val="20"/>
          <w:szCs w:val="24"/>
          <w:lang w:val="en-GB" w:eastAsia="de-DE"/>
        </w:rPr>
        <w:t xml:space="preserve"> from -3.0 to -6.7 mm per month or -44-92 %.</w:t>
      </w:r>
      <w:ins w:id="258" w:author="Ольга Макарьева" w:date="2019-04-28T11:44:00Z">
        <w:r w:rsidR="00F40B61">
          <w:rPr>
            <w:sz w:val="20"/>
            <w:szCs w:val="24"/>
            <w:lang w:val="en-GB" w:eastAsia="de-DE"/>
          </w:rPr>
          <w:t xml:space="preserve"> </w:t>
        </w:r>
      </w:ins>
    </w:p>
    <w:p w14:paraId="5B4BC915" w14:textId="25787437" w:rsidR="00DD4D58" w:rsidRPr="004128DC" w:rsidDel="00F40B61" w:rsidRDefault="00E52A42" w:rsidP="004E2005">
      <w:pPr>
        <w:spacing w:line="360" w:lineRule="auto"/>
        <w:jc w:val="both"/>
        <w:rPr>
          <w:del w:id="259" w:author="Ольга Макарьева" w:date="2019-04-28T11:44:00Z"/>
          <w:sz w:val="20"/>
          <w:szCs w:val="24"/>
          <w:lang w:val="en-GB" w:eastAsia="de-DE"/>
        </w:rPr>
      </w:pPr>
      <w:r w:rsidRPr="004128DC">
        <w:rPr>
          <w:sz w:val="20"/>
          <w:szCs w:val="24"/>
          <w:lang w:val="en-GB" w:eastAsia="de-DE"/>
        </w:rPr>
        <w:t>In lowland areas</w:t>
      </w:r>
      <w:r w:rsidR="002634C0" w:rsidRPr="004128DC">
        <w:rPr>
          <w:sz w:val="20"/>
          <w:szCs w:val="24"/>
          <w:lang w:val="en-GB" w:eastAsia="de-DE"/>
        </w:rPr>
        <w:t xml:space="preserve"> which are close to the furthest most downstream</w:t>
      </w:r>
      <w:r w:rsidRPr="004128DC">
        <w:rPr>
          <w:sz w:val="20"/>
          <w:szCs w:val="24"/>
          <w:lang w:val="en-GB" w:eastAsia="de-DE"/>
        </w:rPr>
        <w:t xml:space="preserve"> gauges of the Yana and Indigirka rivers</w:t>
      </w:r>
      <w:r w:rsidR="002634C0" w:rsidRPr="004128DC">
        <w:rPr>
          <w:sz w:val="20"/>
          <w:szCs w:val="24"/>
          <w:lang w:val="en-GB" w:eastAsia="de-DE"/>
        </w:rPr>
        <w:t>,</w:t>
      </w:r>
      <w:r w:rsidRPr="004128DC">
        <w:rPr>
          <w:sz w:val="20"/>
          <w:szCs w:val="24"/>
          <w:lang w:val="en-GB" w:eastAsia="de-DE"/>
        </w:rPr>
        <w:t xml:space="preserve"> reliable negative trends were identified in July (-73%, -23 mm) at </w:t>
      </w:r>
      <w:proofErr w:type="spellStart"/>
      <w:r w:rsidRPr="004128DC">
        <w:rPr>
          <w:sz w:val="20"/>
          <w:szCs w:val="24"/>
          <w:lang w:val="en-GB" w:eastAsia="de-DE"/>
        </w:rPr>
        <w:t>Chokurdah</w:t>
      </w:r>
      <w:proofErr w:type="spellEnd"/>
      <w:r w:rsidRPr="004128DC">
        <w:rPr>
          <w:sz w:val="20"/>
          <w:szCs w:val="24"/>
          <w:lang w:val="en-GB" w:eastAsia="de-DE"/>
        </w:rPr>
        <w:t xml:space="preserve"> (</w:t>
      </w:r>
      <w:r w:rsidR="000E4D3A">
        <w:rPr>
          <w:sz w:val="20"/>
          <w:szCs w:val="24"/>
          <w:lang w:val="en-GB" w:eastAsia="de-DE"/>
        </w:rPr>
        <w:t xml:space="preserve">ID 21946, </w:t>
      </w:r>
      <w:r w:rsidRPr="004128DC">
        <w:rPr>
          <w:sz w:val="20"/>
          <w:szCs w:val="24"/>
          <w:lang w:val="en-GB" w:eastAsia="de-DE"/>
        </w:rPr>
        <w:t>the Indigirka basin) and in August</w:t>
      </w:r>
      <w:r w:rsidR="00EC2CFF" w:rsidRPr="004128DC">
        <w:rPr>
          <w:sz w:val="20"/>
          <w:szCs w:val="24"/>
          <w:lang w:val="en-GB" w:eastAsia="de-DE"/>
        </w:rPr>
        <w:t xml:space="preserve"> (-71%, -26 mm)</w:t>
      </w:r>
      <w:r w:rsidRPr="004128DC">
        <w:rPr>
          <w:sz w:val="20"/>
          <w:szCs w:val="24"/>
          <w:lang w:val="en-GB" w:eastAsia="de-DE"/>
        </w:rPr>
        <w:t xml:space="preserve"> at </w:t>
      </w:r>
      <w:proofErr w:type="spellStart"/>
      <w:r w:rsidRPr="004128DC">
        <w:rPr>
          <w:sz w:val="20"/>
          <w:szCs w:val="24"/>
          <w:lang w:val="en-GB" w:eastAsia="de-DE"/>
        </w:rPr>
        <w:t>Kazachie</w:t>
      </w:r>
      <w:proofErr w:type="spellEnd"/>
      <w:r w:rsidR="000E4D3A">
        <w:rPr>
          <w:sz w:val="20"/>
          <w:szCs w:val="24"/>
          <w:lang w:val="en-GB" w:eastAsia="de-DE"/>
        </w:rPr>
        <w:t xml:space="preserve"> </w:t>
      </w:r>
      <w:r w:rsidR="00EC2CFF" w:rsidRPr="002E238E">
        <w:rPr>
          <w:sz w:val="20"/>
          <w:szCs w:val="24"/>
          <w:lang w:eastAsia="de-DE"/>
        </w:rPr>
        <w:t>(</w:t>
      </w:r>
      <w:r w:rsidR="000E4D3A">
        <w:rPr>
          <w:sz w:val="20"/>
          <w:szCs w:val="24"/>
          <w:lang w:eastAsia="de-DE"/>
        </w:rPr>
        <w:t xml:space="preserve">ID 21931, </w:t>
      </w:r>
      <w:r w:rsidRPr="004128DC">
        <w:rPr>
          <w:sz w:val="20"/>
          <w:szCs w:val="24"/>
          <w:lang w:val="en-GB" w:eastAsia="de-DE"/>
        </w:rPr>
        <w:t>the Yana basin</w:t>
      </w:r>
      <w:r w:rsidR="00EC2CFF" w:rsidRPr="002E238E">
        <w:rPr>
          <w:sz w:val="20"/>
          <w:szCs w:val="24"/>
          <w:lang w:eastAsia="de-DE"/>
        </w:rPr>
        <w:t>)</w:t>
      </w:r>
      <w:r w:rsidRPr="004128DC">
        <w:rPr>
          <w:sz w:val="20"/>
          <w:szCs w:val="24"/>
          <w:lang w:val="en-GB" w:eastAsia="de-DE"/>
        </w:rPr>
        <w:t xml:space="preserve">. It </w:t>
      </w:r>
      <w:r w:rsidR="001411ED" w:rsidRPr="004128DC">
        <w:rPr>
          <w:sz w:val="20"/>
          <w:szCs w:val="24"/>
          <w:lang w:val="en-GB" w:eastAsia="de-DE"/>
        </w:rPr>
        <w:t xml:space="preserve">is </w:t>
      </w:r>
      <w:r w:rsidRPr="004128DC">
        <w:rPr>
          <w:sz w:val="20"/>
          <w:szCs w:val="24"/>
          <w:lang w:val="en-GB" w:eastAsia="de-DE"/>
        </w:rPr>
        <w:t xml:space="preserve">unlikely </w:t>
      </w:r>
      <w:r w:rsidR="001411ED" w:rsidRPr="004128DC">
        <w:rPr>
          <w:sz w:val="20"/>
          <w:szCs w:val="24"/>
          <w:lang w:val="en-GB" w:eastAsia="de-DE"/>
        </w:rPr>
        <w:t xml:space="preserve">that runoff from these areas </w:t>
      </w:r>
      <w:r w:rsidRPr="004128DC">
        <w:rPr>
          <w:sz w:val="20"/>
          <w:szCs w:val="24"/>
          <w:lang w:val="en-GB" w:eastAsia="de-DE"/>
        </w:rPr>
        <w:t xml:space="preserve">significantly impacts the flow at the outlets of the Yana and Indigirka Rivers as most of </w:t>
      </w:r>
      <w:r w:rsidR="001411ED" w:rsidRPr="004128DC">
        <w:rPr>
          <w:sz w:val="20"/>
          <w:szCs w:val="24"/>
          <w:lang w:val="en-GB" w:eastAsia="de-DE"/>
        </w:rPr>
        <w:t>the runoff</w:t>
      </w:r>
      <w:r w:rsidRPr="004128DC">
        <w:rPr>
          <w:sz w:val="20"/>
          <w:szCs w:val="24"/>
          <w:lang w:val="en-GB" w:eastAsia="de-DE"/>
        </w:rPr>
        <w:t xml:space="preserve"> is </w:t>
      </w:r>
      <w:ins w:id="260" w:author="Post, David (L&amp;W, Black Mountain)" w:date="2019-04-23T17:43:00Z">
        <w:r w:rsidR="002379FC">
          <w:rPr>
            <w:sz w:val="20"/>
            <w:szCs w:val="24"/>
            <w:lang w:val="en-GB" w:eastAsia="de-DE"/>
          </w:rPr>
          <w:t>produced</w:t>
        </w:r>
      </w:ins>
      <w:del w:id="261" w:author="Post, David (L&amp;W, Black Mountain)" w:date="2019-04-23T17:43:00Z">
        <w:r w:rsidRPr="004128DC" w:rsidDel="002379FC">
          <w:rPr>
            <w:sz w:val="20"/>
            <w:szCs w:val="24"/>
            <w:lang w:val="en-GB" w:eastAsia="de-DE"/>
          </w:rPr>
          <w:delText>for</w:delText>
        </w:r>
      </w:del>
      <w:del w:id="262" w:author="Post, David (L&amp;W, Black Mountain)" w:date="2019-04-23T17:42:00Z">
        <w:r w:rsidRPr="004128DC" w:rsidDel="002379FC">
          <w:rPr>
            <w:sz w:val="20"/>
            <w:szCs w:val="24"/>
            <w:lang w:val="en-GB" w:eastAsia="de-DE"/>
          </w:rPr>
          <w:delText>med</w:delText>
        </w:r>
      </w:del>
      <w:r w:rsidRPr="004128DC">
        <w:rPr>
          <w:sz w:val="20"/>
          <w:szCs w:val="24"/>
          <w:lang w:val="en-GB" w:eastAsia="de-DE"/>
        </w:rPr>
        <w:t xml:space="preserve"> in</w:t>
      </w:r>
      <w:ins w:id="263" w:author="Post, David (L&amp;W, Black Mountain)" w:date="2019-04-23T17:43:00Z">
        <w:r w:rsidR="002379FC">
          <w:rPr>
            <w:sz w:val="20"/>
            <w:szCs w:val="24"/>
            <w:lang w:val="en-GB" w:eastAsia="de-DE"/>
          </w:rPr>
          <w:t xml:space="preserve"> the</w:t>
        </w:r>
      </w:ins>
      <w:r w:rsidRPr="004128DC">
        <w:rPr>
          <w:sz w:val="20"/>
          <w:szCs w:val="24"/>
          <w:lang w:val="en-GB" w:eastAsia="de-DE"/>
        </w:rPr>
        <w:t xml:space="preserve"> upper</w:t>
      </w:r>
      <w:ins w:id="264" w:author="Post, David (L&amp;W, Black Mountain)" w:date="2019-04-23T17:43:00Z">
        <w:r w:rsidR="002379FC">
          <w:rPr>
            <w:sz w:val="20"/>
            <w:szCs w:val="24"/>
            <w:lang w:val="en-GB" w:eastAsia="de-DE"/>
          </w:rPr>
          <w:t>,</w:t>
        </w:r>
      </w:ins>
      <w:r w:rsidRPr="004128DC">
        <w:rPr>
          <w:sz w:val="20"/>
          <w:szCs w:val="24"/>
          <w:lang w:val="en-GB" w:eastAsia="de-DE"/>
        </w:rPr>
        <w:t xml:space="preserve"> mountainous parts of the basins.</w:t>
      </w:r>
      <w:ins w:id="265" w:author="Ольга Макарьева" w:date="2019-04-28T11:44:00Z">
        <w:r w:rsidR="00F40B61">
          <w:rPr>
            <w:sz w:val="20"/>
            <w:szCs w:val="24"/>
            <w:lang w:val="en-GB" w:eastAsia="de-DE"/>
          </w:rPr>
          <w:t xml:space="preserve"> </w:t>
        </w:r>
      </w:ins>
    </w:p>
    <w:p w14:paraId="056E1182" w14:textId="29E1D650" w:rsidR="00DD4D58" w:rsidRPr="004128DC" w:rsidDel="00F40B61" w:rsidRDefault="00E52A42" w:rsidP="004E2005">
      <w:pPr>
        <w:spacing w:line="360" w:lineRule="auto"/>
        <w:jc w:val="both"/>
        <w:rPr>
          <w:del w:id="266" w:author="Ольга Макарьева" w:date="2019-04-28T11:44:00Z"/>
          <w:sz w:val="20"/>
          <w:szCs w:val="24"/>
          <w:lang w:val="en-GB" w:eastAsia="de-DE"/>
        </w:rPr>
      </w:pPr>
      <w:r w:rsidRPr="004128DC">
        <w:rPr>
          <w:sz w:val="20"/>
          <w:szCs w:val="24"/>
          <w:lang w:val="en-GB" w:eastAsia="de-DE"/>
        </w:rPr>
        <w:t>Positive trends in summer month</w:t>
      </w:r>
      <w:r w:rsidR="001411ED" w:rsidRPr="004128DC">
        <w:rPr>
          <w:sz w:val="20"/>
          <w:szCs w:val="24"/>
          <w:lang w:val="en-GB" w:eastAsia="de-DE"/>
        </w:rPr>
        <w:t>s</w:t>
      </w:r>
      <w:r w:rsidRPr="004128DC">
        <w:rPr>
          <w:sz w:val="20"/>
          <w:szCs w:val="24"/>
          <w:lang w:val="en-GB" w:eastAsia="de-DE"/>
        </w:rPr>
        <w:t xml:space="preserve"> are observed at two stations of the Indigirka basin</w:t>
      </w:r>
      <w:r w:rsidR="00257C32">
        <w:rPr>
          <w:sz w:val="20"/>
          <w:szCs w:val="24"/>
          <w:lang w:val="en-GB" w:eastAsia="de-DE"/>
        </w:rPr>
        <w:t>:</w:t>
      </w:r>
      <w:r w:rsidRPr="004128DC">
        <w:rPr>
          <w:sz w:val="20"/>
          <w:szCs w:val="24"/>
          <w:lang w:val="en-GB" w:eastAsia="de-DE"/>
        </w:rPr>
        <w:t xml:space="preserve"> + 44% (21 mm) at </w:t>
      </w:r>
      <w:proofErr w:type="spellStart"/>
      <w:r w:rsidRPr="004128DC">
        <w:rPr>
          <w:sz w:val="20"/>
          <w:szCs w:val="24"/>
          <w:lang w:val="en-GB" w:eastAsia="de-DE"/>
        </w:rPr>
        <w:t>Vostochnaya</w:t>
      </w:r>
      <w:proofErr w:type="spellEnd"/>
      <w:r w:rsidRPr="004128DC">
        <w:rPr>
          <w:sz w:val="20"/>
          <w:szCs w:val="24"/>
          <w:lang w:val="en-GB" w:eastAsia="de-DE"/>
        </w:rPr>
        <w:t xml:space="preserve"> </w:t>
      </w:r>
      <w:r w:rsidR="000E4D3A">
        <w:rPr>
          <w:sz w:val="20"/>
          <w:szCs w:val="24"/>
          <w:lang w:val="en-GB" w:eastAsia="de-DE"/>
        </w:rPr>
        <w:t>(ID 24679)</w:t>
      </w:r>
      <w:r w:rsidRPr="004128DC">
        <w:rPr>
          <w:sz w:val="20"/>
          <w:szCs w:val="24"/>
          <w:lang w:val="en-GB" w:eastAsia="de-DE"/>
        </w:rPr>
        <w:t xml:space="preserve"> in June and +49% (22 mm) and </w:t>
      </w:r>
      <w:r w:rsidR="001411ED" w:rsidRPr="004128DC">
        <w:rPr>
          <w:sz w:val="20"/>
          <w:szCs w:val="24"/>
          <w:lang w:val="en-GB" w:eastAsia="de-DE"/>
        </w:rPr>
        <w:t>+</w:t>
      </w:r>
      <w:r w:rsidRPr="004128DC">
        <w:rPr>
          <w:sz w:val="20"/>
          <w:szCs w:val="24"/>
          <w:lang w:val="en-GB" w:eastAsia="de-DE"/>
        </w:rPr>
        <w:t xml:space="preserve">49% (15 mm) in June and September at </w:t>
      </w:r>
      <w:proofErr w:type="spellStart"/>
      <w:r w:rsidRPr="004128DC">
        <w:rPr>
          <w:sz w:val="20"/>
          <w:szCs w:val="24"/>
          <w:lang w:val="en-GB" w:eastAsia="de-DE"/>
        </w:rPr>
        <w:t>Deput</w:t>
      </w:r>
      <w:r w:rsidR="005F2DB3" w:rsidRPr="004128DC">
        <w:rPr>
          <w:sz w:val="20"/>
          <w:szCs w:val="24"/>
          <w:lang w:val="en-GB" w:eastAsia="de-DE"/>
        </w:rPr>
        <w:t>atsky</w:t>
      </w:r>
      <w:proofErr w:type="spellEnd"/>
      <w:r w:rsidR="005F2DB3" w:rsidRPr="004128DC">
        <w:rPr>
          <w:sz w:val="20"/>
          <w:szCs w:val="24"/>
          <w:lang w:val="en-GB" w:eastAsia="de-DE"/>
        </w:rPr>
        <w:t xml:space="preserve"> </w:t>
      </w:r>
      <w:r w:rsidR="000E4D3A">
        <w:rPr>
          <w:sz w:val="20"/>
          <w:szCs w:val="24"/>
          <w:lang w:val="en-GB" w:eastAsia="de-DE"/>
        </w:rPr>
        <w:t>(ID 24076)</w:t>
      </w:r>
      <w:r w:rsidR="005F2DB3" w:rsidRPr="004128DC">
        <w:rPr>
          <w:sz w:val="20"/>
          <w:szCs w:val="24"/>
          <w:lang w:val="en-GB" w:eastAsia="de-DE"/>
        </w:rPr>
        <w:t xml:space="preserve"> (Table 4</w:t>
      </w:r>
      <w:r w:rsidRPr="004128DC">
        <w:rPr>
          <w:sz w:val="20"/>
          <w:szCs w:val="24"/>
          <w:lang w:val="en-GB" w:eastAsia="de-DE"/>
        </w:rPr>
        <w:t>).</w:t>
      </w:r>
      <w:ins w:id="267" w:author="Ольга Макарьева" w:date="2019-04-28T11:44:00Z">
        <w:r w:rsidR="00F40B61">
          <w:rPr>
            <w:sz w:val="20"/>
            <w:szCs w:val="24"/>
            <w:lang w:val="en-GB" w:eastAsia="de-DE"/>
          </w:rPr>
          <w:t xml:space="preserve"> </w:t>
        </w:r>
      </w:ins>
    </w:p>
    <w:p w14:paraId="6AA26AC3" w14:textId="56D53401" w:rsidR="00DD4D58" w:rsidRPr="004128DC" w:rsidDel="00F40B61" w:rsidRDefault="00A0205E" w:rsidP="004E2005">
      <w:pPr>
        <w:spacing w:line="360" w:lineRule="auto"/>
        <w:jc w:val="both"/>
        <w:rPr>
          <w:del w:id="268" w:author="Ольга Макарьева" w:date="2019-04-28T11:44:00Z"/>
          <w:sz w:val="20"/>
          <w:szCs w:val="24"/>
          <w:lang w:val="en-GB" w:eastAsia="de-DE"/>
        </w:rPr>
      </w:pPr>
      <w:r>
        <w:rPr>
          <w:sz w:val="20"/>
          <w:szCs w:val="24"/>
          <w:lang w:val="en-GB" w:eastAsia="de-DE"/>
        </w:rPr>
        <w:t xml:space="preserve">We </w:t>
      </w:r>
      <w:r w:rsidR="00E52A42" w:rsidRPr="004128DC">
        <w:rPr>
          <w:sz w:val="20"/>
          <w:szCs w:val="24"/>
          <w:lang w:val="en-GB" w:eastAsia="de-DE"/>
        </w:rPr>
        <w:t>evaluat</w:t>
      </w:r>
      <w:r>
        <w:rPr>
          <w:sz w:val="20"/>
          <w:szCs w:val="24"/>
          <w:lang w:val="en-GB" w:eastAsia="de-DE"/>
        </w:rPr>
        <w:t>ed</w:t>
      </w:r>
      <w:r w:rsidR="00E52A42" w:rsidRPr="004128DC">
        <w:rPr>
          <w:sz w:val="20"/>
          <w:szCs w:val="24"/>
          <w:lang w:val="en-GB" w:eastAsia="de-DE"/>
        </w:rPr>
        <w:t xml:space="preserve"> cold season precipitation calculated as the sum from October to April. Two stations in the Yana River basin have shown </w:t>
      </w:r>
      <w:r w:rsidR="002634C0" w:rsidRPr="004128DC">
        <w:rPr>
          <w:sz w:val="20"/>
          <w:szCs w:val="24"/>
          <w:lang w:val="en-GB" w:eastAsia="de-DE"/>
        </w:rPr>
        <w:t xml:space="preserve">a </w:t>
      </w:r>
      <w:r w:rsidR="00E52A42" w:rsidRPr="004128DC">
        <w:rPr>
          <w:sz w:val="20"/>
          <w:szCs w:val="24"/>
          <w:lang w:val="en-GB" w:eastAsia="de-DE"/>
        </w:rPr>
        <w:t xml:space="preserve">statistically significant (p&lt;0.05) decrease </w:t>
      </w:r>
      <w:r w:rsidR="001411ED" w:rsidRPr="004128DC">
        <w:rPr>
          <w:sz w:val="20"/>
          <w:szCs w:val="24"/>
          <w:lang w:val="en-GB" w:eastAsia="de-DE"/>
        </w:rPr>
        <w:t xml:space="preserve">of </w:t>
      </w:r>
      <w:r w:rsidR="00E52A42" w:rsidRPr="004128DC">
        <w:rPr>
          <w:sz w:val="20"/>
          <w:szCs w:val="24"/>
          <w:lang w:val="en-GB" w:eastAsia="de-DE"/>
        </w:rPr>
        <w:t xml:space="preserve">about 40% or 20 mm. Three stations in the Indigirka River basin experienced negative trends </w:t>
      </w:r>
      <w:r w:rsidR="00814A9A" w:rsidRPr="004128DC">
        <w:rPr>
          <w:sz w:val="20"/>
          <w:szCs w:val="24"/>
          <w:lang w:val="en-GB" w:eastAsia="de-DE"/>
        </w:rPr>
        <w:t>at the level of significance 0.05&lt;p&lt;0.08</w:t>
      </w:r>
      <w:r w:rsidR="00814A9A">
        <w:rPr>
          <w:sz w:val="20"/>
          <w:szCs w:val="24"/>
          <w:lang w:val="en-GB" w:eastAsia="de-DE"/>
        </w:rPr>
        <w:t xml:space="preserve"> with reduction of precipitation </w:t>
      </w:r>
      <w:r w:rsidR="00E52A42" w:rsidRPr="004128DC">
        <w:rPr>
          <w:sz w:val="20"/>
          <w:szCs w:val="24"/>
          <w:lang w:val="en-GB" w:eastAsia="de-DE"/>
        </w:rPr>
        <w:t xml:space="preserve">about -28% or 15 mm per season. The change points for solid precipitation are estimated </w:t>
      </w:r>
      <w:ins w:id="269" w:author="Post, David (L&amp;W, Black Mountain)" w:date="2019-04-23T17:43:00Z">
        <w:r w:rsidR="002379FC">
          <w:rPr>
            <w:sz w:val="20"/>
            <w:szCs w:val="24"/>
            <w:lang w:val="en-GB" w:eastAsia="de-DE"/>
          </w:rPr>
          <w:t>to occur</w:t>
        </w:r>
      </w:ins>
      <w:del w:id="270" w:author="Post, David (L&amp;W, Black Mountain)" w:date="2019-04-23T17:43:00Z">
        <w:r w:rsidR="00E52A42" w:rsidRPr="004128DC" w:rsidDel="002379FC">
          <w:rPr>
            <w:sz w:val="20"/>
            <w:szCs w:val="24"/>
            <w:lang w:val="en-GB" w:eastAsia="de-DE"/>
          </w:rPr>
          <w:delText>from</w:delText>
        </w:r>
      </w:del>
      <w:ins w:id="271" w:author="Post, David (L&amp;W, Black Mountain)" w:date="2019-04-23T17:43:00Z">
        <w:r w:rsidR="002379FC">
          <w:rPr>
            <w:sz w:val="20"/>
            <w:szCs w:val="24"/>
            <w:lang w:val="en-GB" w:eastAsia="de-DE"/>
          </w:rPr>
          <w:t xml:space="preserve"> between</w:t>
        </w:r>
      </w:ins>
      <w:r w:rsidR="00E52A42" w:rsidRPr="004128DC">
        <w:rPr>
          <w:sz w:val="20"/>
          <w:szCs w:val="24"/>
          <w:lang w:val="en-GB" w:eastAsia="de-DE"/>
        </w:rPr>
        <w:t xml:space="preserve"> 1980 </w:t>
      </w:r>
      <w:del w:id="272" w:author="Post, David (L&amp;W, Black Mountain)" w:date="2019-04-23T17:43:00Z">
        <w:r w:rsidR="00E52A42" w:rsidRPr="004128DC" w:rsidDel="002379FC">
          <w:rPr>
            <w:sz w:val="20"/>
            <w:szCs w:val="24"/>
            <w:lang w:val="en-GB" w:eastAsia="de-DE"/>
          </w:rPr>
          <w:delText>to</w:delText>
        </w:r>
      </w:del>
      <w:ins w:id="273" w:author="Post, David (L&amp;W, Black Mountain)" w:date="2019-04-23T17:43:00Z">
        <w:r w:rsidR="002379FC">
          <w:rPr>
            <w:sz w:val="20"/>
            <w:szCs w:val="24"/>
            <w:lang w:val="en-GB" w:eastAsia="de-DE"/>
          </w:rPr>
          <w:t>and</w:t>
        </w:r>
      </w:ins>
      <w:r w:rsidR="00E52A42" w:rsidRPr="004128DC">
        <w:rPr>
          <w:sz w:val="20"/>
          <w:szCs w:val="24"/>
          <w:lang w:val="en-GB" w:eastAsia="de-DE"/>
        </w:rPr>
        <w:t xml:space="preserve"> 1996 with most of them occurring in 1986. </w:t>
      </w:r>
    </w:p>
    <w:p w14:paraId="73E6A011" w14:textId="37C87DC6" w:rsidR="00DD4D58" w:rsidRPr="004128DC" w:rsidRDefault="00A0205E" w:rsidP="004E2005">
      <w:pPr>
        <w:spacing w:line="360" w:lineRule="auto"/>
        <w:jc w:val="both"/>
        <w:rPr>
          <w:sz w:val="20"/>
          <w:szCs w:val="24"/>
          <w:lang w:val="en-GB" w:eastAsia="de-DE"/>
        </w:rPr>
      </w:pPr>
      <w:r>
        <w:rPr>
          <w:sz w:val="20"/>
          <w:szCs w:val="24"/>
          <w:lang w:val="en-GB" w:eastAsia="de-DE"/>
        </w:rPr>
        <w:t>A p</w:t>
      </w:r>
      <w:r w:rsidR="00E52A42" w:rsidRPr="004128DC">
        <w:rPr>
          <w:sz w:val="20"/>
          <w:szCs w:val="24"/>
          <w:lang w:val="en-GB" w:eastAsia="de-DE"/>
        </w:rPr>
        <w:t>ositive trend in warm period precipitation (May – September) is detected at</w:t>
      </w:r>
      <w:del w:id="274" w:author="Ольга Макарьева" w:date="2019-04-28T11:56:00Z">
        <w:r w:rsidR="00E52A42" w:rsidRPr="004128DC" w:rsidDel="006F25C2">
          <w:rPr>
            <w:sz w:val="20"/>
            <w:szCs w:val="24"/>
            <w:lang w:val="en-GB" w:eastAsia="de-DE"/>
          </w:rPr>
          <w:delText xml:space="preserve">  </w:delText>
        </w:r>
      </w:del>
      <w:ins w:id="275" w:author="Ольга Макарьева" w:date="2019-04-28T11:56:00Z">
        <w:r w:rsidR="006F25C2">
          <w:rPr>
            <w:sz w:val="20"/>
            <w:szCs w:val="24"/>
            <w:lang w:val="en-GB" w:eastAsia="de-DE"/>
          </w:rPr>
          <w:t xml:space="preserve"> </w:t>
        </w:r>
      </w:ins>
      <w:r w:rsidR="00E52A42" w:rsidRPr="004128DC">
        <w:rPr>
          <w:sz w:val="20"/>
          <w:szCs w:val="24"/>
          <w:lang w:val="en-GB" w:eastAsia="de-DE"/>
        </w:rPr>
        <w:t xml:space="preserve">Oymyakon </w:t>
      </w:r>
      <w:r w:rsidR="000E4D3A">
        <w:rPr>
          <w:sz w:val="20"/>
          <w:szCs w:val="24"/>
          <w:lang w:val="en-GB" w:eastAsia="de-DE"/>
        </w:rPr>
        <w:t>(ID 24688)</w:t>
      </w:r>
      <w:r w:rsidR="00E52A42" w:rsidRPr="004128DC">
        <w:rPr>
          <w:sz w:val="20"/>
          <w:szCs w:val="24"/>
          <w:lang w:val="en-GB" w:eastAsia="de-DE"/>
        </w:rPr>
        <w:t>,</w:t>
      </w:r>
      <w:ins w:id="276" w:author="Post, David (L&amp;W, Black Mountain)" w:date="2019-04-23T17:44:00Z">
        <w:r w:rsidR="002379FC">
          <w:rPr>
            <w:sz w:val="20"/>
            <w:szCs w:val="24"/>
            <w:lang w:val="en-GB" w:eastAsia="de-DE"/>
          </w:rPr>
          <w:t xml:space="preserve"> in</w:t>
        </w:r>
      </w:ins>
      <w:r w:rsidR="00E52A42" w:rsidRPr="004128DC">
        <w:rPr>
          <w:sz w:val="20"/>
          <w:szCs w:val="24"/>
          <w:lang w:val="en-GB" w:eastAsia="de-DE"/>
        </w:rPr>
        <w:t xml:space="preserve"> the upstream</w:t>
      </w:r>
      <w:del w:id="277" w:author="Post, David (L&amp;W, Black Mountain)" w:date="2019-04-23T17:44:00Z">
        <w:r w:rsidR="00E52A42" w:rsidRPr="004128DC" w:rsidDel="002379FC">
          <w:rPr>
            <w:sz w:val="20"/>
            <w:szCs w:val="24"/>
            <w:lang w:val="en-GB" w:eastAsia="de-DE"/>
          </w:rPr>
          <w:delText>s</w:delText>
        </w:r>
      </w:del>
      <w:ins w:id="278" w:author="Post, David (L&amp;W, Black Mountain)" w:date="2019-04-23T17:44:00Z">
        <w:r w:rsidR="002379FC">
          <w:rPr>
            <w:sz w:val="20"/>
            <w:szCs w:val="24"/>
            <w:lang w:val="en-GB" w:eastAsia="de-DE"/>
          </w:rPr>
          <w:t xml:space="preserve"> parts</w:t>
        </w:r>
      </w:ins>
      <w:r w:rsidR="00E52A42" w:rsidRPr="004128DC">
        <w:rPr>
          <w:sz w:val="20"/>
          <w:szCs w:val="24"/>
          <w:lang w:val="en-GB" w:eastAsia="de-DE"/>
        </w:rPr>
        <w:t xml:space="preserve"> of the Indigirka river, with values of 35% or 54 mm. Warm season precipitation </w:t>
      </w:r>
      <w:r w:rsidR="00EC35AB" w:rsidRPr="004128DC">
        <w:rPr>
          <w:sz w:val="20"/>
          <w:szCs w:val="24"/>
          <w:lang w:val="en-GB" w:eastAsia="de-DE"/>
        </w:rPr>
        <w:t>has decreased by almost half</w:t>
      </w:r>
      <w:r w:rsidR="00E52A42" w:rsidRPr="004128DC">
        <w:rPr>
          <w:sz w:val="20"/>
          <w:szCs w:val="24"/>
          <w:lang w:val="en-GB" w:eastAsia="de-DE"/>
        </w:rPr>
        <w:t xml:space="preserve"> (-48% or -60 mm) at the outlet of </w:t>
      </w:r>
      <w:ins w:id="279" w:author="Post, David (L&amp;W, Black Mountain)" w:date="2019-04-23T17:44:00Z">
        <w:r w:rsidR="002379FC">
          <w:rPr>
            <w:sz w:val="20"/>
            <w:szCs w:val="24"/>
            <w:lang w:val="en-GB" w:eastAsia="de-DE"/>
          </w:rPr>
          <w:t xml:space="preserve">the </w:t>
        </w:r>
      </w:ins>
      <w:r w:rsidR="00E52A42" w:rsidRPr="004128DC">
        <w:rPr>
          <w:sz w:val="20"/>
          <w:szCs w:val="24"/>
          <w:lang w:val="en-GB" w:eastAsia="de-DE"/>
        </w:rPr>
        <w:t>Indigirka river (</w:t>
      </w:r>
      <w:proofErr w:type="spellStart"/>
      <w:r w:rsidR="00E52A42" w:rsidRPr="004128DC">
        <w:rPr>
          <w:sz w:val="20"/>
          <w:szCs w:val="24"/>
          <w:lang w:val="en-GB" w:eastAsia="de-DE"/>
        </w:rPr>
        <w:t>Chokurdah</w:t>
      </w:r>
      <w:proofErr w:type="spellEnd"/>
      <w:r w:rsidR="000E4D3A">
        <w:rPr>
          <w:sz w:val="20"/>
          <w:szCs w:val="24"/>
          <w:lang w:val="en-GB" w:eastAsia="de-DE"/>
        </w:rPr>
        <w:t>, ID 21946</w:t>
      </w:r>
      <w:r w:rsidR="00E52A42" w:rsidRPr="004128DC">
        <w:rPr>
          <w:sz w:val="20"/>
          <w:szCs w:val="24"/>
          <w:lang w:val="en-GB" w:eastAsia="de-DE"/>
        </w:rPr>
        <w:t>).</w:t>
      </w:r>
    </w:p>
    <w:p w14:paraId="71979539" w14:textId="77777777" w:rsidR="00556A70" w:rsidRPr="004128DC" w:rsidRDefault="00556A70" w:rsidP="00D8279F">
      <w:pPr>
        <w:pStyle w:val="10"/>
        <w:numPr>
          <w:ilvl w:val="2"/>
          <w:numId w:val="13"/>
        </w:numPr>
        <w:pBdr>
          <w:top w:val="nil"/>
          <w:left w:val="nil"/>
          <w:bottom w:val="nil"/>
          <w:right w:val="nil"/>
          <w:between w:val="nil"/>
        </w:pBdr>
        <w:tabs>
          <w:tab w:val="left" w:pos="142"/>
          <w:tab w:val="left" w:pos="426"/>
        </w:tabs>
        <w:spacing w:before="240" w:after="240"/>
        <w:ind w:left="0" w:firstLine="0"/>
        <w:contextualSpacing/>
        <w:jc w:val="both"/>
        <w:rPr>
          <w:rFonts w:cs="Arial"/>
          <w:b/>
          <w:bCs/>
          <w:sz w:val="20"/>
          <w:szCs w:val="26"/>
          <w:lang w:val="en-GB" w:eastAsia="de-DE"/>
        </w:rPr>
      </w:pPr>
      <w:r w:rsidRPr="004128DC">
        <w:rPr>
          <w:rFonts w:cs="Arial"/>
          <w:b/>
          <w:bCs/>
          <w:sz w:val="20"/>
          <w:szCs w:val="26"/>
          <w:lang w:val="en-GB" w:eastAsia="de-DE"/>
        </w:rPr>
        <w:t xml:space="preserve">Rain – snow precipitation </w:t>
      </w:r>
      <w:r w:rsidR="00440B17" w:rsidRPr="004128DC">
        <w:rPr>
          <w:rFonts w:cs="Arial"/>
          <w:b/>
          <w:bCs/>
          <w:sz w:val="20"/>
          <w:szCs w:val="26"/>
          <w:lang w:val="en-GB" w:eastAsia="de-DE"/>
        </w:rPr>
        <w:t>ratio</w:t>
      </w:r>
    </w:p>
    <w:p w14:paraId="5F449F05" w14:textId="77777777" w:rsidR="00C07397" w:rsidRPr="004128DC" w:rsidRDefault="00C07397" w:rsidP="00C07397">
      <w:pPr>
        <w:pStyle w:val="10"/>
        <w:pBdr>
          <w:top w:val="nil"/>
          <w:left w:val="nil"/>
          <w:bottom w:val="nil"/>
          <w:right w:val="nil"/>
          <w:between w:val="nil"/>
        </w:pBdr>
        <w:tabs>
          <w:tab w:val="left" w:pos="142"/>
        </w:tabs>
        <w:spacing w:before="240" w:after="240"/>
        <w:contextualSpacing/>
        <w:jc w:val="both"/>
        <w:rPr>
          <w:rFonts w:cs="Arial"/>
          <w:b/>
          <w:bCs/>
          <w:sz w:val="20"/>
          <w:szCs w:val="26"/>
          <w:lang w:val="en-GB" w:eastAsia="de-DE"/>
        </w:rPr>
      </w:pPr>
    </w:p>
    <w:p w14:paraId="2CDE262B" w14:textId="5ACEE71A" w:rsidR="002A262E" w:rsidRPr="004128DC" w:rsidRDefault="002A262E" w:rsidP="00E50B96">
      <w:pPr>
        <w:pStyle w:val="10"/>
        <w:spacing w:line="360" w:lineRule="auto"/>
        <w:jc w:val="both"/>
        <w:rPr>
          <w:sz w:val="20"/>
          <w:szCs w:val="24"/>
          <w:lang w:val="en-GB" w:eastAsia="de-DE"/>
        </w:rPr>
      </w:pPr>
      <w:r w:rsidRPr="004128DC">
        <w:rPr>
          <w:sz w:val="20"/>
          <w:szCs w:val="24"/>
          <w:lang w:val="en-GB" w:eastAsia="de-DE"/>
        </w:rPr>
        <w:t>The s</w:t>
      </w:r>
      <w:r w:rsidR="00A43DD4" w:rsidRPr="004128DC">
        <w:rPr>
          <w:sz w:val="20"/>
          <w:szCs w:val="24"/>
          <w:lang w:val="en-GB" w:eastAsia="de-DE"/>
        </w:rPr>
        <w:t xml:space="preserve">tate and timing of precipitation in May and September </w:t>
      </w:r>
      <w:r w:rsidR="00946CBE" w:rsidRPr="004128DC">
        <w:rPr>
          <w:sz w:val="20"/>
          <w:szCs w:val="24"/>
          <w:lang w:val="en-GB" w:eastAsia="de-DE"/>
        </w:rPr>
        <w:t>(</w:t>
      </w:r>
      <w:r w:rsidR="00A43DD4" w:rsidRPr="004128DC">
        <w:rPr>
          <w:sz w:val="20"/>
          <w:szCs w:val="24"/>
          <w:lang w:val="en-GB" w:eastAsia="de-DE"/>
        </w:rPr>
        <w:t>which are the months when the 0</w:t>
      </w:r>
      <w:ins w:id="280" w:author="Post, David (L&amp;W, Black Mountain)" w:date="2019-04-25T13:18:00Z">
        <w:r w:rsidR="00AA1BAC">
          <w:rPr>
            <w:sz w:val="20"/>
            <w:szCs w:val="24"/>
            <w:lang w:val="en-GB" w:eastAsia="de-DE"/>
          </w:rPr>
          <w:t xml:space="preserve"> </w:t>
        </w:r>
      </w:ins>
      <w:r w:rsidR="00A43DD4" w:rsidRPr="004128DC">
        <w:rPr>
          <w:sz w:val="20"/>
          <w:szCs w:val="24"/>
          <w:lang w:val="en-GB" w:eastAsia="de-DE"/>
        </w:rPr>
        <w:t>°C air temperature threshold is crossed</w:t>
      </w:r>
      <w:r w:rsidR="00946CBE" w:rsidRPr="004128DC">
        <w:rPr>
          <w:sz w:val="20"/>
          <w:szCs w:val="24"/>
          <w:lang w:val="en-GB" w:eastAsia="de-DE"/>
        </w:rPr>
        <w:t>)</w:t>
      </w:r>
      <w:r w:rsidR="00A43DD4" w:rsidRPr="004128DC">
        <w:rPr>
          <w:sz w:val="20"/>
          <w:szCs w:val="24"/>
          <w:lang w:val="en-GB" w:eastAsia="de-DE"/>
        </w:rPr>
        <w:t xml:space="preserve"> were </w:t>
      </w:r>
      <w:proofErr w:type="spellStart"/>
      <w:r w:rsidR="00A43DD4" w:rsidRPr="004128DC">
        <w:rPr>
          <w:sz w:val="20"/>
          <w:szCs w:val="24"/>
          <w:lang w:val="en-GB" w:eastAsia="de-DE"/>
        </w:rPr>
        <w:t>analyzed</w:t>
      </w:r>
      <w:proofErr w:type="spellEnd"/>
      <w:r w:rsidR="00A43DD4" w:rsidRPr="004128DC">
        <w:rPr>
          <w:sz w:val="20"/>
          <w:szCs w:val="24"/>
          <w:lang w:val="en-GB" w:eastAsia="de-DE"/>
        </w:rPr>
        <w:t>.</w:t>
      </w:r>
      <w:r w:rsidRPr="004128DC">
        <w:rPr>
          <w:sz w:val="20"/>
          <w:szCs w:val="24"/>
          <w:lang w:val="en-GB" w:eastAsia="de-DE"/>
        </w:rPr>
        <w:t xml:space="preserve"> The results show that meteorological stations in the higher elevations </w:t>
      </w:r>
      <w:r w:rsidR="00946CBE" w:rsidRPr="004128DC">
        <w:rPr>
          <w:sz w:val="20"/>
          <w:szCs w:val="24"/>
          <w:lang w:val="en-GB" w:eastAsia="de-DE"/>
        </w:rPr>
        <w:t>(</w:t>
      </w:r>
      <w:r w:rsidRPr="004128DC">
        <w:rPr>
          <w:sz w:val="20"/>
          <w:szCs w:val="24"/>
          <w:lang w:val="en-GB" w:eastAsia="de-DE"/>
        </w:rPr>
        <w:t>which</w:t>
      </w:r>
      <w:del w:id="281" w:author="Post, David (L&amp;W, Black Mountain)" w:date="2019-04-23T17:44:00Z">
        <w:r w:rsidRPr="004128DC" w:rsidDel="002379FC">
          <w:rPr>
            <w:sz w:val="20"/>
            <w:szCs w:val="24"/>
            <w:lang w:val="en-GB" w:eastAsia="de-DE"/>
          </w:rPr>
          <w:delText xml:space="preserve"> mostly</w:delText>
        </w:r>
      </w:del>
      <w:r w:rsidRPr="004128DC">
        <w:rPr>
          <w:sz w:val="20"/>
          <w:szCs w:val="24"/>
          <w:lang w:val="en-GB" w:eastAsia="de-DE"/>
        </w:rPr>
        <w:t xml:space="preserve"> are</w:t>
      </w:r>
      <w:ins w:id="282" w:author="Post, David (L&amp;W, Black Mountain)" w:date="2019-04-23T17:44:00Z">
        <w:r w:rsidR="002379FC">
          <w:rPr>
            <w:sz w:val="20"/>
            <w:szCs w:val="24"/>
            <w:lang w:val="en-GB" w:eastAsia="de-DE"/>
          </w:rPr>
          <w:t xml:space="preserve"> mostly</w:t>
        </w:r>
      </w:ins>
      <w:r w:rsidRPr="004128DC">
        <w:rPr>
          <w:sz w:val="20"/>
          <w:szCs w:val="24"/>
          <w:lang w:val="en-GB" w:eastAsia="de-DE"/>
        </w:rPr>
        <w:t xml:space="preserve"> located in the Indigirka river basin</w:t>
      </w:r>
      <w:r w:rsidR="00946CBE" w:rsidRPr="004128DC">
        <w:rPr>
          <w:sz w:val="20"/>
          <w:szCs w:val="24"/>
          <w:lang w:val="en-GB" w:eastAsia="de-DE"/>
        </w:rPr>
        <w:t>)</w:t>
      </w:r>
      <w:r w:rsidRPr="004128DC">
        <w:rPr>
          <w:sz w:val="20"/>
          <w:szCs w:val="24"/>
          <w:lang w:val="en-GB" w:eastAsia="de-DE"/>
        </w:rPr>
        <w:t xml:space="preserve"> exhibit </w:t>
      </w:r>
      <w:r w:rsidR="00946CBE" w:rsidRPr="004128DC">
        <w:rPr>
          <w:sz w:val="20"/>
          <w:szCs w:val="24"/>
          <w:lang w:val="en-GB" w:eastAsia="de-DE"/>
        </w:rPr>
        <w:t>a</w:t>
      </w:r>
      <w:r w:rsidRPr="004128DC">
        <w:rPr>
          <w:sz w:val="20"/>
          <w:szCs w:val="24"/>
          <w:lang w:val="en-GB" w:eastAsia="de-DE"/>
        </w:rPr>
        <w:t xml:space="preserve"> shift to</w:t>
      </w:r>
      <w:r w:rsidR="00946CBE" w:rsidRPr="004128DC">
        <w:rPr>
          <w:sz w:val="20"/>
          <w:szCs w:val="24"/>
          <w:lang w:val="en-GB" w:eastAsia="de-DE"/>
        </w:rPr>
        <w:t>wards</w:t>
      </w:r>
      <w:r w:rsidRPr="004128DC">
        <w:rPr>
          <w:sz w:val="20"/>
          <w:szCs w:val="24"/>
          <w:lang w:val="en-GB" w:eastAsia="de-DE"/>
        </w:rPr>
        <w:t xml:space="preserve"> larger amount</w:t>
      </w:r>
      <w:r w:rsidR="00946CBE" w:rsidRPr="004128DC">
        <w:rPr>
          <w:sz w:val="20"/>
          <w:szCs w:val="24"/>
          <w:lang w:val="en-GB" w:eastAsia="de-DE"/>
        </w:rPr>
        <w:t>s</w:t>
      </w:r>
      <w:r w:rsidRPr="004128DC">
        <w:rPr>
          <w:sz w:val="20"/>
          <w:szCs w:val="24"/>
          <w:lang w:val="en-GB" w:eastAsia="de-DE"/>
        </w:rPr>
        <w:t xml:space="preserve"> of rain rather than snow </w:t>
      </w:r>
      <w:r w:rsidRPr="004128DC">
        <w:rPr>
          <w:sz w:val="20"/>
          <w:szCs w:val="24"/>
          <w:lang w:val="en-GB" w:eastAsia="de-DE"/>
        </w:rPr>
        <w:lastRenderedPageBreak/>
        <w:t xml:space="preserve">in </w:t>
      </w:r>
      <w:r w:rsidR="00AF4136" w:rsidRPr="004128DC">
        <w:rPr>
          <w:sz w:val="20"/>
          <w:szCs w:val="24"/>
          <w:lang w:val="en-GB" w:eastAsia="de-DE"/>
        </w:rPr>
        <w:t xml:space="preserve">both </w:t>
      </w:r>
      <w:r w:rsidR="007B005A" w:rsidRPr="004128DC">
        <w:rPr>
          <w:sz w:val="20"/>
          <w:szCs w:val="24"/>
          <w:lang w:val="en-GB" w:eastAsia="de-DE"/>
        </w:rPr>
        <w:t xml:space="preserve">studied </w:t>
      </w:r>
      <w:r w:rsidR="00AF4136" w:rsidRPr="004128DC">
        <w:rPr>
          <w:sz w:val="20"/>
          <w:szCs w:val="24"/>
          <w:lang w:val="en-GB" w:eastAsia="de-DE"/>
        </w:rPr>
        <w:t>months</w:t>
      </w:r>
      <w:r w:rsidRPr="004128DC">
        <w:rPr>
          <w:sz w:val="20"/>
          <w:szCs w:val="24"/>
          <w:lang w:val="en-GB" w:eastAsia="de-DE"/>
        </w:rPr>
        <w:t xml:space="preserve">. </w:t>
      </w:r>
      <w:r w:rsidR="00AF4136" w:rsidRPr="004128DC">
        <w:rPr>
          <w:sz w:val="20"/>
          <w:szCs w:val="24"/>
          <w:lang w:val="en-GB" w:eastAsia="de-DE"/>
        </w:rPr>
        <w:t>In May</w:t>
      </w:r>
      <w:r w:rsidR="00946CBE" w:rsidRPr="004128DC">
        <w:rPr>
          <w:sz w:val="20"/>
          <w:szCs w:val="24"/>
          <w:lang w:val="en-GB" w:eastAsia="de-DE"/>
        </w:rPr>
        <w:t>,</w:t>
      </w:r>
      <w:r w:rsidR="00AF4136" w:rsidRPr="004128DC">
        <w:rPr>
          <w:sz w:val="20"/>
          <w:szCs w:val="24"/>
          <w:lang w:val="en-GB" w:eastAsia="de-DE"/>
        </w:rPr>
        <w:t xml:space="preserve"> three stations show </w:t>
      </w:r>
      <w:r w:rsidR="00946CBE" w:rsidRPr="004128DC">
        <w:rPr>
          <w:sz w:val="20"/>
          <w:szCs w:val="24"/>
          <w:lang w:val="en-GB" w:eastAsia="de-DE"/>
        </w:rPr>
        <w:t xml:space="preserve">an </w:t>
      </w:r>
      <w:r w:rsidR="00AF4136" w:rsidRPr="004128DC">
        <w:rPr>
          <w:sz w:val="20"/>
          <w:szCs w:val="24"/>
          <w:lang w:val="en-GB" w:eastAsia="de-DE"/>
        </w:rPr>
        <w:t xml:space="preserve">upward trend for </w:t>
      </w:r>
      <w:r w:rsidR="00946CBE" w:rsidRPr="004128DC">
        <w:rPr>
          <w:sz w:val="20"/>
          <w:szCs w:val="24"/>
          <w:lang w:val="en-GB" w:eastAsia="de-DE"/>
        </w:rPr>
        <w:t xml:space="preserve">a </w:t>
      </w:r>
      <w:r w:rsidR="00AF4136" w:rsidRPr="004128DC">
        <w:rPr>
          <w:sz w:val="20"/>
          <w:szCs w:val="24"/>
          <w:lang w:val="en-GB" w:eastAsia="de-DE"/>
        </w:rPr>
        <w:t xml:space="preserve">larger </w:t>
      </w:r>
      <w:r w:rsidR="00D634CF" w:rsidRPr="004128DC">
        <w:rPr>
          <w:sz w:val="20"/>
          <w:szCs w:val="24"/>
          <w:lang w:val="en-GB" w:eastAsia="de-DE"/>
        </w:rPr>
        <w:t xml:space="preserve">fraction </w:t>
      </w:r>
      <w:r w:rsidR="00AF4136" w:rsidRPr="004128DC">
        <w:rPr>
          <w:sz w:val="20"/>
          <w:szCs w:val="24"/>
          <w:lang w:val="en-GB" w:eastAsia="de-DE"/>
        </w:rPr>
        <w:t xml:space="preserve">of rain </w:t>
      </w:r>
      <w:r w:rsidR="00A6050D" w:rsidRPr="004128DC">
        <w:rPr>
          <w:sz w:val="20"/>
          <w:szCs w:val="24"/>
          <w:lang w:val="en-GB" w:eastAsia="de-DE"/>
        </w:rPr>
        <w:t xml:space="preserve">(p&lt;0.05). </w:t>
      </w:r>
      <w:proofErr w:type="spellStart"/>
      <w:r w:rsidR="00A6050D" w:rsidRPr="004128DC">
        <w:rPr>
          <w:sz w:val="20"/>
          <w:szCs w:val="24"/>
          <w:lang w:val="en-GB" w:eastAsia="de-DE"/>
        </w:rPr>
        <w:t>Vostochnaya</w:t>
      </w:r>
      <w:proofErr w:type="spellEnd"/>
      <w:r w:rsidR="00A6050D" w:rsidRPr="004128DC">
        <w:rPr>
          <w:sz w:val="20"/>
          <w:szCs w:val="24"/>
          <w:lang w:val="en-GB" w:eastAsia="de-DE"/>
        </w:rPr>
        <w:t xml:space="preserve"> </w:t>
      </w:r>
      <w:del w:id="283" w:author="Ольга Макарьева" w:date="2019-04-24T21:51:00Z">
        <w:r w:rsidR="00A6050D" w:rsidRPr="004128DC" w:rsidDel="00257C32">
          <w:rPr>
            <w:sz w:val="20"/>
            <w:szCs w:val="24"/>
            <w:lang w:val="en-GB" w:eastAsia="de-DE"/>
          </w:rPr>
          <w:delText xml:space="preserve">station </w:delText>
        </w:r>
      </w:del>
      <w:r w:rsidR="00A6050D" w:rsidRPr="004128DC">
        <w:rPr>
          <w:sz w:val="20"/>
          <w:szCs w:val="24"/>
          <w:lang w:val="en-GB" w:eastAsia="de-DE"/>
        </w:rPr>
        <w:t xml:space="preserve">(ID 24679, 1288 m) exhibits </w:t>
      </w:r>
      <w:r w:rsidR="00946CBE" w:rsidRPr="004128DC">
        <w:rPr>
          <w:sz w:val="20"/>
          <w:szCs w:val="24"/>
          <w:lang w:val="en-GB" w:eastAsia="de-DE"/>
        </w:rPr>
        <w:t xml:space="preserve">the </w:t>
      </w:r>
      <w:r w:rsidR="00A6050D" w:rsidRPr="004128DC">
        <w:rPr>
          <w:sz w:val="20"/>
          <w:szCs w:val="24"/>
          <w:lang w:val="en-GB" w:eastAsia="de-DE"/>
        </w:rPr>
        <w:t xml:space="preserve">strongest changes: mean share for the whole period is 0.43, </w:t>
      </w:r>
      <w:ins w:id="284" w:author="Post, David (L&amp;W, Black Mountain)" w:date="2019-04-23T17:45:00Z">
        <w:r w:rsidR="002379FC">
          <w:rPr>
            <w:sz w:val="20"/>
            <w:szCs w:val="24"/>
            <w:lang w:val="en-GB" w:eastAsia="de-DE"/>
          </w:rPr>
          <w:t xml:space="preserve">with a </w:t>
        </w:r>
      </w:ins>
      <w:r w:rsidR="00A6050D" w:rsidRPr="004128DC">
        <w:rPr>
          <w:sz w:val="20"/>
          <w:szCs w:val="24"/>
          <w:lang w:val="en-GB" w:eastAsia="de-DE"/>
        </w:rPr>
        <w:t xml:space="preserve">trend value </w:t>
      </w:r>
      <w:ins w:id="285" w:author="Post, David (L&amp;W, Black Mountain)" w:date="2019-04-23T17:45:00Z">
        <w:r w:rsidR="002379FC">
          <w:rPr>
            <w:sz w:val="20"/>
            <w:szCs w:val="24"/>
            <w:lang w:val="en-GB" w:eastAsia="de-DE"/>
          </w:rPr>
          <w:t>of</w:t>
        </w:r>
      </w:ins>
      <w:del w:id="286" w:author="Post, David (L&amp;W, Black Mountain)" w:date="2019-04-23T17:45:00Z">
        <w:r w:rsidR="00A6050D" w:rsidRPr="004128DC" w:rsidDel="002379FC">
          <w:rPr>
            <w:sz w:val="20"/>
            <w:szCs w:val="24"/>
            <w:lang w:val="en-GB" w:eastAsia="de-DE"/>
          </w:rPr>
          <w:delText>is</w:delText>
        </w:r>
      </w:del>
      <w:r w:rsidR="00A6050D" w:rsidRPr="004128DC">
        <w:rPr>
          <w:sz w:val="20"/>
          <w:szCs w:val="24"/>
          <w:lang w:val="en-GB" w:eastAsia="de-DE"/>
        </w:rPr>
        <w:t xml:space="preserve"> 0.45. </w:t>
      </w:r>
      <w:del w:id="287" w:author="Ольга Макарьева" w:date="2019-04-24T21:51:00Z">
        <w:r w:rsidR="00A6050D" w:rsidRPr="004128DC" w:rsidDel="00257C32">
          <w:rPr>
            <w:sz w:val="20"/>
            <w:szCs w:val="24"/>
            <w:lang w:val="en-GB" w:eastAsia="de-DE"/>
          </w:rPr>
          <w:delText xml:space="preserve">The stations </w:delText>
        </w:r>
      </w:del>
      <w:r w:rsidR="00A6050D" w:rsidRPr="004128DC">
        <w:rPr>
          <w:sz w:val="20"/>
          <w:szCs w:val="24"/>
          <w:lang w:val="en-GB" w:eastAsia="de-DE"/>
        </w:rPr>
        <w:t xml:space="preserve">Oymyakon and </w:t>
      </w:r>
      <w:proofErr w:type="spellStart"/>
      <w:r w:rsidR="00A6050D" w:rsidRPr="004128DC">
        <w:rPr>
          <w:sz w:val="20"/>
          <w:szCs w:val="24"/>
          <w:lang w:val="en-GB" w:eastAsia="de-DE"/>
        </w:rPr>
        <w:t>Agayakan</w:t>
      </w:r>
      <w:proofErr w:type="spellEnd"/>
      <w:r w:rsidR="00A6050D" w:rsidRPr="004128DC">
        <w:rPr>
          <w:sz w:val="20"/>
          <w:szCs w:val="24"/>
          <w:lang w:val="en-GB" w:eastAsia="de-DE"/>
        </w:rPr>
        <w:t xml:space="preserve"> (ID 24684, 24688) have mean value of rain share equal 0.79 and</w:t>
      </w:r>
      <w:r w:rsidR="00946CBE" w:rsidRPr="004128DC">
        <w:rPr>
          <w:sz w:val="20"/>
          <w:szCs w:val="24"/>
          <w:lang w:val="en-GB" w:eastAsia="de-DE"/>
        </w:rPr>
        <w:t xml:space="preserve"> on</w:t>
      </w:r>
      <w:r w:rsidR="00A6050D" w:rsidRPr="004128DC">
        <w:rPr>
          <w:sz w:val="20"/>
          <w:szCs w:val="24"/>
          <w:lang w:val="en-GB" w:eastAsia="de-DE"/>
        </w:rPr>
        <w:t xml:space="preserve"> average increase by 0.16</w:t>
      </w:r>
      <w:r w:rsidR="008632D7" w:rsidRPr="004128DC">
        <w:rPr>
          <w:sz w:val="20"/>
          <w:szCs w:val="24"/>
          <w:lang w:val="en-GB" w:eastAsia="de-DE"/>
        </w:rPr>
        <w:t xml:space="preserve"> (Table 5)</w:t>
      </w:r>
      <w:r w:rsidR="00A6050D" w:rsidRPr="004128DC">
        <w:rPr>
          <w:sz w:val="20"/>
          <w:szCs w:val="24"/>
          <w:lang w:val="en-GB" w:eastAsia="de-DE"/>
        </w:rPr>
        <w:t>.</w:t>
      </w:r>
      <w:del w:id="288" w:author="Ольга Макарьева" w:date="2019-04-28T11:56:00Z">
        <w:r w:rsidR="00A6050D" w:rsidRPr="004128DC" w:rsidDel="006F25C2">
          <w:rPr>
            <w:sz w:val="20"/>
            <w:szCs w:val="24"/>
            <w:lang w:val="en-GB" w:eastAsia="de-DE"/>
          </w:rPr>
          <w:delText xml:space="preserve"> </w:delText>
        </w:r>
      </w:del>
      <w:ins w:id="289" w:author="Ольга Макарьева" w:date="2019-04-28T11:56:00Z">
        <w:r w:rsidR="006F25C2">
          <w:rPr>
            <w:sz w:val="20"/>
            <w:szCs w:val="24"/>
            <w:lang w:val="en-GB" w:eastAsia="de-DE"/>
          </w:rPr>
          <w:t xml:space="preserve"> </w:t>
        </w:r>
      </w:ins>
      <w:r w:rsidR="00AF4136" w:rsidRPr="004128DC">
        <w:rPr>
          <w:sz w:val="20"/>
          <w:szCs w:val="24"/>
          <w:lang w:val="en-GB" w:eastAsia="de-DE"/>
        </w:rPr>
        <w:t>In September</w:t>
      </w:r>
      <w:r w:rsidR="00946CBE" w:rsidRPr="004128DC">
        <w:rPr>
          <w:sz w:val="20"/>
          <w:szCs w:val="24"/>
          <w:lang w:val="en-GB" w:eastAsia="de-DE"/>
        </w:rPr>
        <w:t>,</w:t>
      </w:r>
      <w:r w:rsidR="00AF4136" w:rsidRPr="004128DC">
        <w:rPr>
          <w:sz w:val="20"/>
          <w:szCs w:val="24"/>
          <w:lang w:val="en-GB" w:eastAsia="de-DE"/>
        </w:rPr>
        <w:t xml:space="preserve"> </w:t>
      </w:r>
      <w:r w:rsidR="00946CBE" w:rsidRPr="004128DC">
        <w:rPr>
          <w:sz w:val="20"/>
          <w:szCs w:val="24"/>
          <w:lang w:val="en-GB" w:eastAsia="de-DE"/>
        </w:rPr>
        <w:t xml:space="preserve">the </w:t>
      </w:r>
      <w:r w:rsidR="00AF4136" w:rsidRPr="004128DC">
        <w:rPr>
          <w:sz w:val="20"/>
          <w:szCs w:val="24"/>
          <w:lang w:val="en-GB" w:eastAsia="de-DE"/>
        </w:rPr>
        <w:t>m</w:t>
      </w:r>
      <w:r w:rsidRPr="004128DC">
        <w:rPr>
          <w:sz w:val="20"/>
          <w:szCs w:val="24"/>
          <w:lang w:val="en-GB" w:eastAsia="de-DE"/>
        </w:rPr>
        <w:t xml:space="preserve">ean share of rain fluctuates from 0.56 at </w:t>
      </w:r>
      <w:proofErr w:type="spellStart"/>
      <w:r w:rsidRPr="004128DC">
        <w:rPr>
          <w:sz w:val="20"/>
          <w:szCs w:val="24"/>
          <w:lang w:val="en-GB" w:eastAsia="de-DE"/>
        </w:rPr>
        <w:t>Vostochnaya</w:t>
      </w:r>
      <w:proofErr w:type="spellEnd"/>
      <w:del w:id="290" w:author="Post, David (L&amp;W, Black Mountain)" w:date="2019-04-25T13:19:00Z">
        <w:r w:rsidRPr="004128DC" w:rsidDel="00AA1BAC">
          <w:rPr>
            <w:sz w:val="20"/>
            <w:szCs w:val="24"/>
            <w:lang w:val="en-GB" w:eastAsia="de-DE"/>
          </w:rPr>
          <w:delText xml:space="preserve"> station</w:delText>
        </w:r>
      </w:del>
      <w:r w:rsidRPr="004128DC">
        <w:rPr>
          <w:sz w:val="20"/>
          <w:szCs w:val="24"/>
          <w:lang w:val="en-GB" w:eastAsia="de-DE"/>
        </w:rPr>
        <w:t xml:space="preserve"> (ID 24679, 1288 m) to 0.79 at </w:t>
      </w:r>
      <w:proofErr w:type="spellStart"/>
      <w:r w:rsidRPr="004128DC">
        <w:rPr>
          <w:sz w:val="20"/>
          <w:szCs w:val="24"/>
          <w:lang w:val="en-GB" w:eastAsia="de-DE"/>
        </w:rPr>
        <w:t>Agayakan</w:t>
      </w:r>
      <w:proofErr w:type="spellEnd"/>
      <w:r w:rsidRPr="004128DC">
        <w:rPr>
          <w:sz w:val="20"/>
          <w:szCs w:val="24"/>
          <w:lang w:val="en-GB" w:eastAsia="de-DE"/>
        </w:rPr>
        <w:t xml:space="preserve"> and Oymyakon</w:t>
      </w:r>
      <w:del w:id="291" w:author="Ольга Макарьева" w:date="2019-04-24T21:51:00Z">
        <w:r w:rsidRPr="004128DC" w:rsidDel="00257C32">
          <w:rPr>
            <w:sz w:val="20"/>
            <w:szCs w:val="24"/>
            <w:lang w:val="en-GB" w:eastAsia="de-DE"/>
          </w:rPr>
          <w:delText xml:space="preserve"> stations</w:delText>
        </w:r>
      </w:del>
      <w:r w:rsidRPr="004128DC">
        <w:rPr>
          <w:sz w:val="20"/>
          <w:szCs w:val="24"/>
          <w:lang w:val="en-GB" w:eastAsia="de-DE"/>
        </w:rPr>
        <w:t xml:space="preserve"> (ID 24684, 24688, 726 and 776 m). The trend value varies from 0.15 to 0.19 of increase </w:t>
      </w:r>
      <w:r w:rsidR="00946CBE" w:rsidRPr="004128DC">
        <w:rPr>
          <w:sz w:val="20"/>
          <w:szCs w:val="24"/>
          <w:lang w:val="en-GB" w:eastAsia="de-DE"/>
        </w:rPr>
        <w:t>in</w:t>
      </w:r>
      <w:r w:rsidRPr="004128DC">
        <w:rPr>
          <w:sz w:val="20"/>
          <w:szCs w:val="24"/>
          <w:lang w:val="en-GB" w:eastAsia="de-DE"/>
        </w:rPr>
        <w:t xml:space="preserve"> rain share for the whole period of observation at </w:t>
      </w:r>
      <w:del w:id="292" w:author="Post, David (L&amp;W, Black Mountain)" w:date="2019-04-23T17:45:00Z">
        <w:r w:rsidRPr="004128DC" w:rsidDel="002379FC">
          <w:rPr>
            <w:sz w:val="20"/>
            <w:szCs w:val="24"/>
            <w:lang w:val="en-GB" w:eastAsia="de-DE"/>
          </w:rPr>
          <w:delText>5</w:delText>
        </w:r>
      </w:del>
      <w:ins w:id="293" w:author="Post, David (L&amp;W, Black Mountain)" w:date="2019-04-23T17:45:00Z">
        <w:r w:rsidR="002379FC">
          <w:rPr>
            <w:sz w:val="20"/>
            <w:szCs w:val="24"/>
            <w:lang w:val="en-GB" w:eastAsia="de-DE"/>
          </w:rPr>
          <w:t>five</w:t>
        </w:r>
      </w:ins>
      <w:r w:rsidRPr="004128DC">
        <w:rPr>
          <w:sz w:val="20"/>
          <w:szCs w:val="24"/>
          <w:lang w:val="en-GB" w:eastAsia="de-DE"/>
        </w:rPr>
        <w:t xml:space="preserve"> stations (</w:t>
      </w:r>
      <w:r w:rsidR="001B790A" w:rsidRPr="004128DC">
        <w:rPr>
          <w:sz w:val="20"/>
          <w:szCs w:val="24"/>
          <w:lang w:val="en-GB" w:eastAsia="de-DE"/>
        </w:rPr>
        <w:t>Table 5</w:t>
      </w:r>
      <w:r w:rsidRPr="004128DC">
        <w:rPr>
          <w:sz w:val="20"/>
          <w:szCs w:val="24"/>
          <w:lang w:val="en-GB" w:eastAsia="de-DE"/>
        </w:rPr>
        <w:t>). In absolute values</w:t>
      </w:r>
      <w:r w:rsidR="00946CBE" w:rsidRPr="004128DC">
        <w:rPr>
          <w:sz w:val="20"/>
          <w:szCs w:val="24"/>
          <w:lang w:val="en-GB" w:eastAsia="de-DE"/>
        </w:rPr>
        <w:t>,</w:t>
      </w:r>
      <w:r w:rsidRPr="004128DC">
        <w:rPr>
          <w:sz w:val="20"/>
          <w:szCs w:val="24"/>
          <w:lang w:val="en-GB" w:eastAsia="de-DE"/>
        </w:rPr>
        <w:t xml:space="preserve"> the amount of rain increased </w:t>
      </w:r>
      <w:r w:rsidR="00946CBE" w:rsidRPr="004128DC">
        <w:rPr>
          <w:sz w:val="20"/>
          <w:szCs w:val="24"/>
          <w:lang w:val="en-GB" w:eastAsia="de-DE"/>
        </w:rPr>
        <w:t>o</w:t>
      </w:r>
      <w:r w:rsidR="00F00EDE" w:rsidRPr="004128DC">
        <w:rPr>
          <w:sz w:val="20"/>
          <w:szCs w:val="24"/>
          <w:lang w:val="en-GB" w:eastAsia="de-DE"/>
        </w:rPr>
        <w:t xml:space="preserve">n average </w:t>
      </w:r>
      <w:r w:rsidRPr="004128DC">
        <w:rPr>
          <w:sz w:val="20"/>
          <w:szCs w:val="24"/>
          <w:lang w:val="en-GB" w:eastAsia="de-DE"/>
        </w:rPr>
        <w:t xml:space="preserve">by </w:t>
      </w:r>
      <w:r w:rsidR="00F00EDE" w:rsidRPr="004128DC">
        <w:rPr>
          <w:sz w:val="20"/>
          <w:szCs w:val="24"/>
          <w:lang w:val="en-GB" w:eastAsia="de-DE"/>
        </w:rPr>
        <w:t>60.7%, or 12.2 mm in total during the same period</w:t>
      </w:r>
      <w:r w:rsidR="008632D7" w:rsidRPr="004128DC">
        <w:rPr>
          <w:sz w:val="20"/>
          <w:szCs w:val="24"/>
          <w:lang w:val="en-GB" w:eastAsia="de-DE"/>
        </w:rPr>
        <w:t xml:space="preserve"> at </w:t>
      </w:r>
      <w:ins w:id="294" w:author="Post, David (L&amp;W, Black Mountain)" w:date="2019-04-23T17:45:00Z">
        <w:r w:rsidR="002379FC">
          <w:rPr>
            <w:sz w:val="20"/>
            <w:szCs w:val="24"/>
            <w:lang w:val="en-GB" w:eastAsia="de-DE"/>
          </w:rPr>
          <w:t>six</w:t>
        </w:r>
      </w:ins>
      <w:del w:id="295" w:author="Post, David (L&amp;W, Black Mountain)" w:date="2019-04-23T17:45:00Z">
        <w:r w:rsidR="008632D7" w:rsidRPr="004128DC" w:rsidDel="002379FC">
          <w:rPr>
            <w:sz w:val="20"/>
            <w:szCs w:val="24"/>
            <w:lang w:val="en-GB" w:eastAsia="de-DE"/>
          </w:rPr>
          <w:delText>6</w:delText>
        </w:r>
      </w:del>
      <w:r w:rsidR="008632D7" w:rsidRPr="004128DC">
        <w:rPr>
          <w:sz w:val="20"/>
          <w:szCs w:val="24"/>
          <w:lang w:val="en-GB" w:eastAsia="de-DE"/>
        </w:rPr>
        <w:t xml:space="preserve"> stations</w:t>
      </w:r>
      <w:r w:rsidR="00F00EDE" w:rsidRPr="004128DC">
        <w:rPr>
          <w:sz w:val="20"/>
          <w:szCs w:val="24"/>
          <w:lang w:val="en-GB" w:eastAsia="de-DE"/>
        </w:rPr>
        <w:t xml:space="preserve">. </w:t>
      </w:r>
      <w:proofErr w:type="spellStart"/>
      <w:r w:rsidR="00F00EDE" w:rsidRPr="004128DC">
        <w:rPr>
          <w:sz w:val="20"/>
          <w:szCs w:val="24"/>
          <w:lang w:val="en-GB" w:eastAsia="de-DE"/>
        </w:rPr>
        <w:t>Pettitt</w:t>
      </w:r>
      <w:proofErr w:type="spellEnd"/>
      <w:r w:rsidR="00F00EDE" w:rsidRPr="004128DC">
        <w:rPr>
          <w:sz w:val="20"/>
          <w:szCs w:val="24"/>
          <w:lang w:val="en-GB" w:eastAsia="de-DE"/>
        </w:rPr>
        <w:t xml:space="preserve"> and </w:t>
      </w:r>
      <w:proofErr w:type="spellStart"/>
      <w:r w:rsidR="00F00EDE" w:rsidRPr="004128DC">
        <w:rPr>
          <w:sz w:val="20"/>
          <w:szCs w:val="24"/>
          <w:lang w:val="en-GB" w:eastAsia="de-DE"/>
        </w:rPr>
        <w:t>Buishand</w:t>
      </w:r>
      <w:proofErr w:type="spellEnd"/>
      <w:r w:rsidR="00F00EDE" w:rsidRPr="004128DC">
        <w:rPr>
          <w:sz w:val="20"/>
          <w:szCs w:val="24"/>
          <w:lang w:val="en-GB" w:eastAsia="de-DE"/>
        </w:rPr>
        <w:t xml:space="preserve"> tests for change points indicate</w:t>
      </w:r>
      <w:r w:rsidR="00946CBE" w:rsidRPr="004128DC">
        <w:rPr>
          <w:sz w:val="20"/>
          <w:szCs w:val="24"/>
          <w:lang w:val="en-GB" w:eastAsia="de-DE"/>
        </w:rPr>
        <w:t xml:space="preserve"> an</w:t>
      </w:r>
      <w:r w:rsidR="00F00EDE" w:rsidRPr="004128DC">
        <w:rPr>
          <w:sz w:val="20"/>
          <w:szCs w:val="24"/>
          <w:lang w:val="en-GB" w:eastAsia="de-DE"/>
        </w:rPr>
        <w:t xml:space="preserve"> abrupt shift of precipitation regime in September </w:t>
      </w:r>
      <w:del w:id="296" w:author="Ольга Макарьева" w:date="2019-04-26T21:52:00Z">
        <w:r w:rsidR="00F00EDE" w:rsidRPr="004128DC" w:rsidDel="00BD6792">
          <w:rPr>
            <w:sz w:val="20"/>
            <w:szCs w:val="24"/>
            <w:lang w:val="en-GB" w:eastAsia="de-DE"/>
          </w:rPr>
          <w:delText xml:space="preserve">during </w:delText>
        </w:r>
        <w:r w:rsidR="00946CBE" w:rsidRPr="004128DC" w:rsidDel="00BD6792">
          <w:rPr>
            <w:sz w:val="20"/>
            <w:szCs w:val="24"/>
            <w:lang w:val="en-GB" w:eastAsia="de-DE"/>
          </w:rPr>
          <w:delText>the</w:delText>
        </w:r>
      </w:del>
      <w:ins w:id="297" w:author="Ольга Макарьева" w:date="2019-04-26T21:52:00Z">
        <w:r w:rsidR="00BD6792">
          <w:rPr>
            <w:sz w:val="20"/>
            <w:szCs w:val="24"/>
            <w:lang w:val="en-GB" w:eastAsia="de-DE"/>
          </w:rPr>
          <w:t>in</w:t>
        </w:r>
      </w:ins>
      <w:r w:rsidR="00946CBE" w:rsidRPr="004128DC">
        <w:rPr>
          <w:sz w:val="20"/>
          <w:szCs w:val="24"/>
          <w:lang w:val="en-GB" w:eastAsia="de-DE"/>
        </w:rPr>
        <w:t xml:space="preserve"> </w:t>
      </w:r>
      <w:r w:rsidR="00F00EDE" w:rsidRPr="004128DC">
        <w:rPr>
          <w:sz w:val="20"/>
          <w:szCs w:val="24"/>
          <w:lang w:val="en-GB" w:eastAsia="de-DE"/>
        </w:rPr>
        <w:t xml:space="preserve">1991-1993 </w:t>
      </w:r>
      <w:del w:id="298" w:author="Ольга Макарьева" w:date="2019-04-26T21:52:00Z">
        <w:r w:rsidR="00F00EDE" w:rsidRPr="004128DC" w:rsidDel="00BD6792">
          <w:rPr>
            <w:sz w:val="20"/>
            <w:szCs w:val="24"/>
            <w:lang w:val="en-GB" w:eastAsia="de-DE"/>
          </w:rPr>
          <w:delText>period</w:delText>
        </w:r>
      </w:del>
      <w:r w:rsidR="008632D7" w:rsidRPr="004128DC">
        <w:rPr>
          <w:sz w:val="20"/>
          <w:szCs w:val="24"/>
          <w:lang w:val="en-GB" w:eastAsia="de-DE"/>
        </w:rPr>
        <w:t xml:space="preserve"> </w:t>
      </w:r>
      <w:del w:id="299" w:author="Post, David (L&amp;W, Black Mountain)" w:date="2019-04-23T17:46:00Z">
        <w:r w:rsidR="008632D7" w:rsidRPr="004128DC" w:rsidDel="002379FC">
          <w:rPr>
            <w:sz w:val="20"/>
            <w:szCs w:val="24"/>
            <w:lang w:val="en-GB" w:eastAsia="de-DE"/>
          </w:rPr>
          <w:delText>at 4</w:delText>
        </w:r>
      </w:del>
      <w:ins w:id="300" w:author="Post, David (L&amp;W, Black Mountain)" w:date="2019-04-23T17:46:00Z">
        <w:r w:rsidR="002379FC">
          <w:rPr>
            <w:sz w:val="20"/>
            <w:szCs w:val="24"/>
            <w:lang w:val="en-GB" w:eastAsia="de-DE"/>
          </w:rPr>
          <w:t>for four</w:t>
        </w:r>
      </w:ins>
      <w:r w:rsidR="008632D7" w:rsidRPr="004128DC">
        <w:rPr>
          <w:sz w:val="20"/>
          <w:szCs w:val="24"/>
          <w:lang w:val="en-GB" w:eastAsia="de-DE"/>
        </w:rPr>
        <w:t xml:space="preserve"> stations</w:t>
      </w:r>
      <w:r w:rsidR="00F00EDE" w:rsidRPr="004128DC">
        <w:rPr>
          <w:sz w:val="20"/>
          <w:szCs w:val="24"/>
          <w:lang w:val="en-GB" w:eastAsia="de-DE"/>
        </w:rPr>
        <w:t xml:space="preserve">. </w:t>
      </w:r>
    </w:p>
    <w:p w14:paraId="616B03A7" w14:textId="77777777" w:rsidR="00DD4D58" w:rsidRPr="004128DC" w:rsidRDefault="00E52A42" w:rsidP="004E2005">
      <w:pPr>
        <w:pStyle w:val="10"/>
        <w:numPr>
          <w:ilvl w:val="1"/>
          <w:numId w:val="13"/>
        </w:numPr>
        <w:pBdr>
          <w:top w:val="nil"/>
          <w:left w:val="nil"/>
          <w:bottom w:val="nil"/>
          <w:right w:val="nil"/>
          <w:between w:val="nil"/>
        </w:pBdr>
        <w:tabs>
          <w:tab w:val="left" w:pos="284"/>
        </w:tabs>
        <w:spacing w:before="240" w:after="240"/>
        <w:ind w:left="0" w:firstLine="0"/>
        <w:jc w:val="both"/>
        <w:rPr>
          <w:rFonts w:cs="Arial"/>
          <w:b/>
          <w:bCs/>
          <w:sz w:val="20"/>
          <w:szCs w:val="26"/>
          <w:lang w:val="en-GB" w:eastAsia="de-DE"/>
        </w:rPr>
      </w:pPr>
      <w:r w:rsidRPr="004128DC">
        <w:rPr>
          <w:rFonts w:cs="Arial"/>
          <w:b/>
          <w:bCs/>
          <w:sz w:val="20"/>
          <w:szCs w:val="26"/>
          <w:lang w:val="en-GB" w:eastAsia="de-DE"/>
        </w:rPr>
        <w:t xml:space="preserve">Soil temperature and </w:t>
      </w:r>
      <w:ins w:id="301" w:author="Ольга Макарьева" w:date="2019-04-24T22:08:00Z">
        <w:r w:rsidR="00735373">
          <w:rPr>
            <w:rFonts w:cs="Arial"/>
            <w:b/>
            <w:bCs/>
            <w:sz w:val="20"/>
            <w:szCs w:val="26"/>
            <w:lang w:val="en-GB" w:eastAsia="de-DE"/>
          </w:rPr>
          <w:t>active layer thickness (</w:t>
        </w:r>
      </w:ins>
      <w:r w:rsidRPr="004128DC">
        <w:rPr>
          <w:rFonts w:cs="Arial"/>
          <w:b/>
          <w:bCs/>
          <w:sz w:val="20"/>
          <w:szCs w:val="26"/>
          <w:lang w:val="en-GB" w:eastAsia="de-DE"/>
        </w:rPr>
        <w:t>ALT</w:t>
      </w:r>
      <w:ins w:id="302" w:author="Ольга Макарьева" w:date="2019-04-24T22:08:00Z">
        <w:r w:rsidR="00735373">
          <w:rPr>
            <w:rFonts w:cs="Arial"/>
            <w:b/>
            <w:bCs/>
            <w:sz w:val="20"/>
            <w:szCs w:val="26"/>
            <w:lang w:val="en-GB" w:eastAsia="de-DE"/>
          </w:rPr>
          <w:t>)</w:t>
        </w:r>
      </w:ins>
    </w:p>
    <w:p w14:paraId="57B74A57" w14:textId="77777777" w:rsidR="00DD4D58" w:rsidRPr="004128DC" w:rsidRDefault="00E52A42" w:rsidP="00C07397">
      <w:pPr>
        <w:pStyle w:val="10"/>
        <w:spacing w:line="360" w:lineRule="auto"/>
        <w:jc w:val="both"/>
        <w:rPr>
          <w:sz w:val="20"/>
          <w:szCs w:val="24"/>
          <w:lang w:val="en-GB" w:eastAsia="de-DE"/>
        </w:rPr>
      </w:pPr>
      <w:r w:rsidRPr="004128DC">
        <w:rPr>
          <w:sz w:val="20"/>
          <w:szCs w:val="24"/>
          <w:lang w:val="en-GB" w:eastAsia="de-DE"/>
        </w:rPr>
        <w:t xml:space="preserve">There are three meteorological stations with soil temperature data available for </w:t>
      </w:r>
      <w:r w:rsidR="001411ED" w:rsidRPr="004128DC">
        <w:rPr>
          <w:sz w:val="20"/>
          <w:szCs w:val="24"/>
          <w:lang w:val="en-GB" w:eastAsia="de-DE"/>
        </w:rPr>
        <w:t xml:space="preserve">the entire </w:t>
      </w:r>
      <w:r w:rsidRPr="004128DC">
        <w:rPr>
          <w:sz w:val="20"/>
          <w:szCs w:val="24"/>
          <w:lang w:val="en-GB" w:eastAsia="de-DE"/>
        </w:rPr>
        <w:t xml:space="preserve">historical period including the beginning of the 21st century </w:t>
      </w:r>
      <w:del w:id="303" w:author="Post, David (L&amp;W, Black Mountain)" w:date="2019-04-23T17:46:00Z">
        <w:r w:rsidRPr="004128DC" w:rsidDel="002379FC">
          <w:rPr>
            <w:sz w:val="20"/>
            <w:szCs w:val="24"/>
            <w:lang w:val="en-GB" w:eastAsia="de-DE"/>
          </w:rPr>
          <w:delText xml:space="preserve">for studied territory </w:delText>
        </w:r>
      </w:del>
      <w:r w:rsidRPr="004128DC">
        <w:rPr>
          <w:sz w:val="20"/>
          <w:szCs w:val="24"/>
          <w:lang w:val="en-GB" w:eastAsia="de-DE"/>
        </w:rPr>
        <w:t>with</w:t>
      </w:r>
      <w:ins w:id="304" w:author="Post, David (L&amp;W, Black Mountain)" w:date="2019-04-23T17:46:00Z">
        <w:r w:rsidR="002379FC">
          <w:rPr>
            <w:sz w:val="20"/>
            <w:szCs w:val="24"/>
            <w:lang w:val="en-GB" w:eastAsia="de-DE"/>
          </w:rPr>
          <w:t xml:space="preserve"> a</w:t>
        </w:r>
      </w:ins>
      <w:r w:rsidRPr="004128DC">
        <w:rPr>
          <w:sz w:val="20"/>
          <w:szCs w:val="24"/>
          <w:lang w:val="en-GB" w:eastAsia="de-DE"/>
        </w:rPr>
        <w:t xml:space="preserve"> total area of 529 000 km</w:t>
      </w:r>
      <w:r w:rsidRPr="004128DC">
        <w:rPr>
          <w:sz w:val="20"/>
          <w:szCs w:val="24"/>
          <w:vertAlign w:val="superscript"/>
          <w:lang w:val="en-GB" w:eastAsia="de-DE"/>
        </w:rPr>
        <w:t>2</w:t>
      </w:r>
      <w:r w:rsidRPr="004128DC">
        <w:rPr>
          <w:sz w:val="20"/>
          <w:szCs w:val="24"/>
          <w:lang w:val="en-GB" w:eastAsia="de-DE"/>
        </w:rPr>
        <w:t xml:space="preserve"> – two in the Indigirka a</w:t>
      </w:r>
      <w:r w:rsidR="00EC35AB" w:rsidRPr="004128DC">
        <w:rPr>
          <w:sz w:val="20"/>
          <w:szCs w:val="24"/>
          <w:lang w:val="en-GB" w:eastAsia="de-DE"/>
        </w:rPr>
        <w:t>nd one in the Yana river basin.</w:t>
      </w:r>
      <w:r w:rsidRPr="004128DC">
        <w:rPr>
          <w:sz w:val="20"/>
          <w:szCs w:val="24"/>
          <w:lang w:val="en-GB" w:eastAsia="de-DE"/>
        </w:rPr>
        <w:t xml:space="preserve"> We </w:t>
      </w:r>
      <w:proofErr w:type="spellStart"/>
      <w:r w:rsidRPr="004128DC">
        <w:rPr>
          <w:sz w:val="20"/>
          <w:szCs w:val="24"/>
          <w:lang w:val="en-GB" w:eastAsia="de-DE"/>
        </w:rPr>
        <w:t>analyzed</w:t>
      </w:r>
      <w:proofErr w:type="spellEnd"/>
      <w:r w:rsidRPr="004128DC">
        <w:rPr>
          <w:sz w:val="20"/>
          <w:szCs w:val="24"/>
          <w:lang w:val="en-GB" w:eastAsia="de-DE"/>
        </w:rPr>
        <w:t xml:space="preserve"> soil temperature at a depth of 80 cm and estimated maximum</w:t>
      </w:r>
      <w:r w:rsidR="005F2DB3" w:rsidRPr="004128DC">
        <w:rPr>
          <w:sz w:val="20"/>
          <w:szCs w:val="24"/>
          <w:lang w:val="en-GB" w:eastAsia="de-DE"/>
        </w:rPr>
        <w:t xml:space="preserve"> active layer thickness (Table </w:t>
      </w:r>
      <w:r w:rsidR="00A37E18" w:rsidRPr="004128DC">
        <w:rPr>
          <w:sz w:val="20"/>
          <w:szCs w:val="24"/>
          <w:lang w:val="en-GB" w:eastAsia="de-DE"/>
        </w:rPr>
        <w:t>6</w:t>
      </w:r>
      <w:r w:rsidRPr="004128DC">
        <w:rPr>
          <w:sz w:val="20"/>
          <w:szCs w:val="24"/>
          <w:lang w:val="en-GB" w:eastAsia="de-DE"/>
        </w:rPr>
        <w:t xml:space="preserve">). The analysis of changes in the number of days with positive soil temperature at the depth of 80 cm for 2001-2015 in comparison with the long-term mean value </w:t>
      </w:r>
      <w:r w:rsidR="00EC35AB" w:rsidRPr="004128DC">
        <w:rPr>
          <w:sz w:val="20"/>
          <w:szCs w:val="24"/>
          <w:lang w:val="en-GB" w:eastAsia="de-DE"/>
        </w:rPr>
        <w:t>for 1971-2000 was also carried out</w:t>
      </w:r>
      <w:r w:rsidRPr="004128DC">
        <w:rPr>
          <w:sz w:val="20"/>
          <w:szCs w:val="24"/>
          <w:lang w:val="en-GB" w:eastAsia="de-DE"/>
        </w:rPr>
        <w:t>. Positive soil temperatures at the depth of 80 cm at the described weather stations are observed from July to October.</w:t>
      </w:r>
    </w:p>
    <w:p w14:paraId="30EDC1A8" w14:textId="30E0C999" w:rsidR="007066DA" w:rsidRPr="004128DC" w:rsidRDefault="00E52A42" w:rsidP="00C07397">
      <w:pPr>
        <w:pStyle w:val="10"/>
        <w:spacing w:line="360" w:lineRule="auto"/>
        <w:jc w:val="both"/>
        <w:rPr>
          <w:sz w:val="20"/>
          <w:szCs w:val="24"/>
          <w:lang w:val="en-GB" w:eastAsia="de-DE"/>
        </w:rPr>
      </w:pPr>
      <w:r w:rsidRPr="004128DC">
        <w:rPr>
          <w:b/>
          <w:sz w:val="20"/>
          <w:szCs w:val="24"/>
          <w:lang w:val="en-GB" w:eastAsia="de-DE"/>
        </w:rPr>
        <w:t>Verhoyansk</w:t>
      </w:r>
      <w:r w:rsidR="000E4D3A">
        <w:rPr>
          <w:b/>
          <w:sz w:val="20"/>
          <w:szCs w:val="24"/>
          <w:lang w:val="en-GB" w:eastAsia="de-DE"/>
        </w:rPr>
        <w:t>, ID 24266</w:t>
      </w:r>
      <w:r w:rsidRPr="004128DC">
        <w:rPr>
          <w:b/>
          <w:sz w:val="20"/>
          <w:szCs w:val="24"/>
          <w:lang w:val="en-GB" w:eastAsia="de-DE"/>
        </w:rPr>
        <w:t xml:space="preserve">, 137 </w:t>
      </w:r>
      <w:proofErr w:type="spellStart"/>
      <w:r w:rsidRPr="004128DC">
        <w:rPr>
          <w:b/>
          <w:sz w:val="20"/>
          <w:szCs w:val="24"/>
          <w:lang w:val="en-GB" w:eastAsia="de-DE"/>
        </w:rPr>
        <w:t>a.s.l</w:t>
      </w:r>
      <w:proofErr w:type="spellEnd"/>
      <w:r w:rsidRPr="004128DC">
        <w:rPr>
          <w:b/>
          <w:sz w:val="20"/>
          <w:szCs w:val="24"/>
          <w:lang w:val="en-GB" w:eastAsia="de-DE"/>
        </w:rPr>
        <w:t xml:space="preserve">., </w:t>
      </w:r>
      <w:ins w:id="305" w:author="Ольга Макарьева" w:date="2019-04-24T21:52:00Z">
        <w:r w:rsidR="00257C32">
          <w:rPr>
            <w:b/>
            <w:sz w:val="20"/>
            <w:szCs w:val="24"/>
            <w:lang w:val="en-GB" w:eastAsia="de-DE"/>
          </w:rPr>
          <w:t xml:space="preserve">the </w:t>
        </w:r>
      </w:ins>
      <w:r w:rsidRPr="004128DC">
        <w:rPr>
          <w:b/>
          <w:sz w:val="20"/>
          <w:szCs w:val="24"/>
          <w:lang w:val="en-GB" w:eastAsia="de-DE"/>
        </w:rPr>
        <w:t xml:space="preserve">Yana River basin </w:t>
      </w:r>
      <w:r w:rsidR="002634C0" w:rsidRPr="004128DC">
        <w:rPr>
          <w:sz w:val="20"/>
          <w:szCs w:val="24"/>
          <w:lang w:val="en-GB" w:eastAsia="de-DE"/>
        </w:rPr>
        <w:t>Significant</w:t>
      </w:r>
      <w:r w:rsidRPr="004128DC">
        <w:rPr>
          <w:sz w:val="20"/>
          <w:szCs w:val="24"/>
          <w:lang w:val="en-GB" w:eastAsia="de-DE"/>
        </w:rPr>
        <w:t xml:space="preserve"> positive soil temperature trends at the depth of 80 cm in summer (from May to September), and negative ones in winter (from January to March) have been identified (Table </w:t>
      </w:r>
      <w:r w:rsidR="00A37E18" w:rsidRPr="004128DC">
        <w:rPr>
          <w:sz w:val="20"/>
          <w:szCs w:val="24"/>
          <w:lang w:val="en-GB" w:eastAsia="de-DE"/>
        </w:rPr>
        <w:t>6</w:t>
      </w:r>
      <w:r w:rsidRPr="004128DC">
        <w:rPr>
          <w:sz w:val="20"/>
          <w:szCs w:val="24"/>
          <w:lang w:val="en-GB" w:eastAsia="de-DE"/>
        </w:rPr>
        <w:t xml:space="preserve">, Fig. </w:t>
      </w:r>
      <w:r w:rsidR="00F24809" w:rsidRPr="004128DC">
        <w:rPr>
          <w:sz w:val="20"/>
          <w:szCs w:val="24"/>
          <w:lang w:val="en-GB" w:eastAsia="de-DE"/>
        </w:rPr>
        <w:t>S3</w:t>
      </w:r>
      <w:r w:rsidRPr="004128DC">
        <w:rPr>
          <w:sz w:val="20"/>
          <w:szCs w:val="24"/>
          <w:lang w:val="en-GB" w:eastAsia="de-DE"/>
        </w:rPr>
        <w:t xml:space="preserve">). </w:t>
      </w:r>
      <w:r w:rsidR="007066DA" w:rsidRPr="004128DC">
        <w:rPr>
          <w:sz w:val="20"/>
          <w:szCs w:val="24"/>
          <w:lang w:val="en-GB" w:eastAsia="de-DE"/>
        </w:rPr>
        <w:t xml:space="preserve">On average, soil temperature at </w:t>
      </w:r>
      <w:ins w:id="306" w:author="Post, David (L&amp;W, Black Mountain)" w:date="2019-04-23T17:47:00Z">
        <w:r w:rsidR="002379FC">
          <w:rPr>
            <w:sz w:val="20"/>
            <w:szCs w:val="24"/>
            <w:lang w:val="en-GB" w:eastAsia="de-DE"/>
          </w:rPr>
          <w:t xml:space="preserve">the </w:t>
        </w:r>
      </w:ins>
      <w:r w:rsidR="007066DA" w:rsidRPr="004128DC">
        <w:rPr>
          <w:sz w:val="20"/>
          <w:szCs w:val="24"/>
          <w:lang w:val="en-GB" w:eastAsia="de-DE"/>
        </w:rPr>
        <w:t>studied depth increased by +3.4°С in summer months for t</w:t>
      </w:r>
      <w:r w:rsidR="00EC35AB" w:rsidRPr="004128DC">
        <w:rPr>
          <w:sz w:val="20"/>
          <w:szCs w:val="24"/>
          <w:lang w:val="en-GB" w:eastAsia="de-DE"/>
        </w:rPr>
        <w:t>he last 50 years. Maximum trend</w:t>
      </w:r>
      <w:r w:rsidR="007066DA" w:rsidRPr="004128DC">
        <w:rPr>
          <w:sz w:val="20"/>
          <w:szCs w:val="24"/>
          <w:lang w:val="en-GB" w:eastAsia="de-DE"/>
        </w:rPr>
        <w:t xml:space="preserve"> values are observed in July and August and account for +4.1 and 4.4 °С respectively. In winter, the corresponding temperature average dropped by -2.2</w:t>
      </w:r>
      <w:ins w:id="307" w:author="Post, David (L&amp;W, Black Mountain)" w:date="2019-04-23T17:47:00Z">
        <w:r w:rsidR="002379FC">
          <w:rPr>
            <w:sz w:val="20"/>
            <w:szCs w:val="24"/>
            <w:lang w:val="en-GB" w:eastAsia="de-DE"/>
          </w:rPr>
          <w:t xml:space="preserve"> </w:t>
        </w:r>
      </w:ins>
      <w:r w:rsidR="007066DA" w:rsidRPr="004128DC">
        <w:rPr>
          <w:sz w:val="20"/>
          <w:szCs w:val="24"/>
          <w:lang w:val="en-GB" w:eastAsia="de-DE"/>
        </w:rPr>
        <w:t>°С for the same period of observations. Winter trends should be viewed with some caution as there was a significant gap in the observations from 1985 to 1999.</w:t>
      </w:r>
      <w:ins w:id="308" w:author="Ольга Макарьева" w:date="2019-04-26T15:14:00Z">
        <w:r w:rsidR="00E50B96">
          <w:rPr>
            <w:sz w:val="20"/>
            <w:szCs w:val="24"/>
            <w:lang w:val="en-GB" w:eastAsia="de-DE"/>
          </w:rPr>
          <w:t xml:space="preserve"> </w:t>
        </w:r>
      </w:ins>
      <w:ins w:id="309" w:author="Post, David (L&amp;W, Black Mountain)" w:date="2019-04-23T17:47:00Z">
        <w:r w:rsidR="002379FC">
          <w:rPr>
            <w:sz w:val="20"/>
            <w:szCs w:val="24"/>
            <w:lang w:val="en-GB" w:eastAsia="de-DE"/>
          </w:rPr>
          <w:t>A c</w:t>
        </w:r>
      </w:ins>
      <w:del w:id="310" w:author="Post, David (L&amp;W, Black Mountain)" w:date="2019-04-23T17:47:00Z">
        <w:r w:rsidR="007066DA" w:rsidRPr="004128DC" w:rsidDel="002379FC">
          <w:rPr>
            <w:sz w:val="20"/>
            <w:szCs w:val="24"/>
            <w:lang w:val="en-GB" w:eastAsia="de-DE"/>
          </w:rPr>
          <w:delText>C</w:delText>
        </w:r>
      </w:del>
      <w:r w:rsidR="007066DA" w:rsidRPr="004128DC">
        <w:rPr>
          <w:sz w:val="20"/>
          <w:szCs w:val="24"/>
          <w:lang w:val="en-GB" w:eastAsia="de-DE"/>
        </w:rPr>
        <w:t xml:space="preserve">hange point estimated with </w:t>
      </w:r>
      <w:proofErr w:type="spellStart"/>
      <w:r w:rsidR="007066DA" w:rsidRPr="004128DC">
        <w:rPr>
          <w:sz w:val="20"/>
          <w:szCs w:val="24"/>
          <w:lang w:val="en-GB" w:eastAsia="de-DE"/>
        </w:rPr>
        <w:t>Pettitt’s</w:t>
      </w:r>
      <w:proofErr w:type="spellEnd"/>
      <w:r w:rsidR="007066DA" w:rsidRPr="004128DC">
        <w:rPr>
          <w:sz w:val="20"/>
          <w:szCs w:val="24"/>
          <w:lang w:val="en-GB" w:eastAsia="de-DE"/>
        </w:rPr>
        <w:t xml:space="preserve"> test was identified around 1996-1999 in June–September and 2003 in May. Accordingly, ALT (mean = 170 cm) increased by 45 cm. It </w:t>
      </w:r>
      <w:del w:id="311" w:author="Post, David (L&amp;W, Black Mountain)" w:date="2019-04-23T17:48:00Z">
        <w:r w:rsidR="007066DA" w:rsidRPr="004128DC" w:rsidDel="002379FC">
          <w:rPr>
            <w:sz w:val="20"/>
            <w:szCs w:val="24"/>
            <w:lang w:val="en-GB" w:eastAsia="de-DE"/>
          </w:rPr>
          <w:delText>has grown in</w:delText>
        </w:r>
      </w:del>
      <w:ins w:id="312" w:author="Post, David (L&amp;W, Black Mountain)" w:date="2019-04-23T17:48:00Z">
        <w:r w:rsidR="002379FC">
          <w:rPr>
            <w:sz w:val="20"/>
            <w:szCs w:val="24"/>
            <w:lang w:val="en-GB" w:eastAsia="de-DE"/>
          </w:rPr>
          <w:t>increased for</w:t>
        </w:r>
      </w:ins>
      <w:r w:rsidR="007066DA" w:rsidRPr="004128DC">
        <w:rPr>
          <w:sz w:val="20"/>
          <w:szCs w:val="24"/>
          <w:lang w:val="en-GB" w:eastAsia="de-DE"/>
        </w:rPr>
        <w:t xml:space="preserve"> 10 years (1997 to 2007) and </w:t>
      </w:r>
      <w:del w:id="313" w:author="Post, David (L&amp;W, Black Mountain)" w:date="2019-04-23T17:48:00Z">
        <w:r w:rsidR="007066DA" w:rsidRPr="004128DC" w:rsidDel="002379FC">
          <w:rPr>
            <w:sz w:val="20"/>
            <w:szCs w:val="24"/>
            <w:lang w:val="en-GB" w:eastAsia="de-DE"/>
          </w:rPr>
          <w:delText>is</w:delText>
        </w:r>
      </w:del>
      <w:ins w:id="314" w:author="Post, David (L&amp;W, Black Mountain)" w:date="2019-04-23T17:48:00Z">
        <w:r w:rsidR="002379FC">
          <w:rPr>
            <w:sz w:val="20"/>
            <w:szCs w:val="24"/>
            <w:lang w:val="en-GB" w:eastAsia="de-DE"/>
          </w:rPr>
          <w:t>was then</w:t>
        </w:r>
      </w:ins>
      <w:r w:rsidR="007066DA" w:rsidRPr="004128DC">
        <w:rPr>
          <w:sz w:val="20"/>
          <w:szCs w:val="24"/>
          <w:lang w:val="en-GB" w:eastAsia="de-DE"/>
        </w:rPr>
        <w:t xml:space="preserve"> stable for the </w:t>
      </w:r>
      <w:del w:id="315" w:author="Post, David (L&amp;W, Black Mountain)" w:date="2019-04-23T17:48:00Z">
        <w:r w:rsidR="007066DA" w:rsidRPr="004128DC" w:rsidDel="002379FC">
          <w:rPr>
            <w:sz w:val="20"/>
            <w:szCs w:val="24"/>
            <w:lang w:val="en-GB" w:eastAsia="de-DE"/>
          </w:rPr>
          <w:delText>last</w:delText>
        </w:r>
      </w:del>
      <w:ins w:id="316" w:author="Post, David (L&amp;W, Black Mountain)" w:date="2019-04-23T17:48:00Z">
        <w:r w:rsidR="002379FC">
          <w:rPr>
            <w:sz w:val="20"/>
            <w:szCs w:val="24"/>
            <w:lang w:val="en-GB" w:eastAsia="de-DE"/>
          </w:rPr>
          <w:t>next</w:t>
        </w:r>
      </w:ins>
      <w:r w:rsidR="007066DA" w:rsidRPr="004128DC">
        <w:rPr>
          <w:sz w:val="20"/>
          <w:szCs w:val="24"/>
          <w:lang w:val="en-GB" w:eastAsia="de-DE"/>
        </w:rPr>
        <w:t xml:space="preserve"> 8 years. The number of «warm» days at the depth of 80 cm has increased, on average, by 18 days </w:t>
      </w:r>
      <w:r w:rsidR="00A0205E">
        <w:rPr>
          <w:sz w:val="20"/>
          <w:szCs w:val="24"/>
          <w:lang w:val="en-GB" w:eastAsia="de-DE"/>
        </w:rPr>
        <w:t>over</w:t>
      </w:r>
      <w:r w:rsidR="00A0205E" w:rsidRPr="004128DC">
        <w:rPr>
          <w:sz w:val="20"/>
          <w:szCs w:val="24"/>
          <w:lang w:val="en-GB" w:eastAsia="de-DE"/>
        </w:rPr>
        <w:t xml:space="preserve"> </w:t>
      </w:r>
      <w:r w:rsidR="007066DA" w:rsidRPr="004128DC">
        <w:rPr>
          <w:sz w:val="20"/>
          <w:szCs w:val="24"/>
          <w:lang w:val="en-GB" w:eastAsia="de-DE"/>
        </w:rPr>
        <w:t>the last 15 years in comparison with the long-term mean value for 1971-2000 from 87 to 105 cm.</w:t>
      </w:r>
    </w:p>
    <w:p w14:paraId="2C2B2179" w14:textId="77777777" w:rsidR="00DD4D58" w:rsidRPr="004128DC" w:rsidRDefault="00E52A42" w:rsidP="00C75B40">
      <w:pPr>
        <w:spacing w:line="360" w:lineRule="auto"/>
        <w:jc w:val="both"/>
        <w:rPr>
          <w:sz w:val="20"/>
          <w:szCs w:val="24"/>
          <w:lang w:val="en-GB" w:eastAsia="de-DE"/>
        </w:rPr>
      </w:pPr>
      <w:r w:rsidRPr="004128DC">
        <w:rPr>
          <w:b/>
          <w:bCs/>
          <w:sz w:val="18"/>
          <w:szCs w:val="18"/>
          <w:lang w:val="en-GB" w:eastAsia="de-DE"/>
        </w:rPr>
        <w:t xml:space="preserve"> </w:t>
      </w:r>
      <w:r w:rsidRPr="004128DC">
        <w:rPr>
          <w:b/>
          <w:sz w:val="20"/>
          <w:szCs w:val="24"/>
          <w:lang w:val="en-GB" w:eastAsia="de-DE"/>
        </w:rPr>
        <w:t xml:space="preserve">Oymyakon, </w:t>
      </w:r>
      <w:r w:rsidR="000E4D3A">
        <w:rPr>
          <w:b/>
          <w:sz w:val="20"/>
          <w:szCs w:val="24"/>
          <w:lang w:val="en-GB" w:eastAsia="de-DE"/>
        </w:rPr>
        <w:t xml:space="preserve">ID 24688, </w:t>
      </w:r>
      <w:r w:rsidRPr="004128DC">
        <w:rPr>
          <w:b/>
          <w:sz w:val="20"/>
          <w:szCs w:val="24"/>
          <w:lang w:val="en-GB" w:eastAsia="de-DE"/>
        </w:rPr>
        <w:t xml:space="preserve">726 </w:t>
      </w:r>
      <w:proofErr w:type="spellStart"/>
      <w:r w:rsidRPr="004128DC">
        <w:rPr>
          <w:b/>
          <w:sz w:val="20"/>
          <w:szCs w:val="24"/>
          <w:lang w:val="en-GB" w:eastAsia="de-DE"/>
        </w:rPr>
        <w:t>a.s.l</w:t>
      </w:r>
      <w:proofErr w:type="spellEnd"/>
      <w:r w:rsidRPr="004128DC">
        <w:rPr>
          <w:b/>
          <w:sz w:val="20"/>
          <w:szCs w:val="24"/>
          <w:lang w:val="en-GB" w:eastAsia="de-DE"/>
        </w:rPr>
        <w:t xml:space="preserve">., </w:t>
      </w:r>
      <w:ins w:id="317" w:author="Ольга Макарьева" w:date="2019-04-24T21:52:00Z">
        <w:r w:rsidR="00257C32">
          <w:rPr>
            <w:b/>
            <w:sz w:val="20"/>
            <w:szCs w:val="24"/>
            <w:lang w:val="en-GB" w:eastAsia="de-DE"/>
          </w:rPr>
          <w:t xml:space="preserve">the </w:t>
        </w:r>
      </w:ins>
      <w:r w:rsidRPr="004128DC">
        <w:rPr>
          <w:b/>
          <w:sz w:val="20"/>
          <w:szCs w:val="24"/>
          <w:lang w:val="en-GB" w:eastAsia="de-DE"/>
        </w:rPr>
        <w:t>Indigirka River basin</w:t>
      </w:r>
      <w:r w:rsidRPr="004128DC">
        <w:rPr>
          <w:sz w:val="20"/>
          <w:szCs w:val="24"/>
          <w:lang w:val="en-GB" w:eastAsia="de-DE"/>
        </w:rPr>
        <w:t xml:space="preserve"> </w:t>
      </w:r>
      <w:proofErr w:type="gramStart"/>
      <w:r w:rsidRPr="004128DC">
        <w:rPr>
          <w:sz w:val="20"/>
          <w:szCs w:val="24"/>
          <w:lang w:val="en-GB" w:eastAsia="de-DE"/>
        </w:rPr>
        <w:t>In</w:t>
      </w:r>
      <w:proofErr w:type="gramEnd"/>
      <w:r w:rsidR="002634C0" w:rsidRPr="004128DC">
        <w:rPr>
          <w:sz w:val="20"/>
          <w:szCs w:val="24"/>
          <w:lang w:val="en-GB" w:eastAsia="de-DE"/>
        </w:rPr>
        <w:t xml:space="preserve"> the uppermost part</w:t>
      </w:r>
      <w:r w:rsidRPr="004128DC">
        <w:rPr>
          <w:sz w:val="20"/>
          <w:szCs w:val="24"/>
          <w:lang w:val="en-GB" w:eastAsia="de-DE"/>
        </w:rPr>
        <w:t xml:space="preserve"> of the Indigirka river basin</w:t>
      </w:r>
      <w:ins w:id="318" w:author="Post, David (L&amp;W, Black Mountain)" w:date="2019-04-23T17:48:00Z">
        <w:r w:rsidR="002379FC">
          <w:rPr>
            <w:sz w:val="20"/>
            <w:szCs w:val="24"/>
            <w:lang w:val="en-GB" w:eastAsia="de-DE"/>
          </w:rPr>
          <w:t>,</w:t>
        </w:r>
      </w:ins>
      <w:r w:rsidRPr="004128DC">
        <w:rPr>
          <w:sz w:val="20"/>
          <w:szCs w:val="24"/>
          <w:lang w:val="en-GB" w:eastAsia="de-DE"/>
        </w:rPr>
        <w:t xml:space="preserve"> </w:t>
      </w:r>
      <w:del w:id="319" w:author="Post, David (L&amp;W, Black Mountain)" w:date="2019-04-23T17:49:00Z">
        <w:r w:rsidRPr="004128DC" w:rsidDel="002379FC">
          <w:rPr>
            <w:sz w:val="20"/>
            <w:szCs w:val="24"/>
            <w:lang w:val="en-GB" w:eastAsia="de-DE"/>
          </w:rPr>
          <w:delText xml:space="preserve">meaningful </w:delText>
        </w:r>
      </w:del>
      <w:ins w:id="320" w:author="Post, David (L&amp;W, Black Mountain)" w:date="2019-04-23T17:49:00Z">
        <w:r w:rsidR="002379FC">
          <w:rPr>
            <w:sz w:val="20"/>
            <w:szCs w:val="24"/>
            <w:lang w:val="en-GB" w:eastAsia="de-DE"/>
          </w:rPr>
          <w:t>significant</w:t>
        </w:r>
        <w:r w:rsidR="002379FC" w:rsidRPr="004128DC">
          <w:rPr>
            <w:sz w:val="20"/>
            <w:szCs w:val="24"/>
            <w:lang w:val="en-GB" w:eastAsia="de-DE"/>
          </w:rPr>
          <w:t xml:space="preserve"> </w:t>
        </w:r>
      </w:ins>
      <w:r w:rsidRPr="004128DC">
        <w:rPr>
          <w:sz w:val="20"/>
          <w:szCs w:val="24"/>
          <w:lang w:val="en-GB" w:eastAsia="de-DE"/>
        </w:rPr>
        <w:t>negative soil temperature trends at the depth of 80 cm in summer</w:t>
      </w:r>
      <w:r w:rsidR="00BE6749">
        <w:rPr>
          <w:sz w:val="20"/>
          <w:szCs w:val="24"/>
          <w:lang w:val="en-GB" w:eastAsia="de-DE"/>
        </w:rPr>
        <w:t xml:space="preserve"> are observed, along with</w:t>
      </w:r>
      <w:r w:rsidRPr="004128DC">
        <w:rPr>
          <w:sz w:val="20"/>
          <w:szCs w:val="24"/>
          <w:lang w:val="en-GB" w:eastAsia="de-DE"/>
        </w:rPr>
        <w:t xml:space="preserve"> positive trends in winter</w:t>
      </w:r>
      <w:r w:rsidR="00BE6749">
        <w:rPr>
          <w:sz w:val="20"/>
          <w:szCs w:val="24"/>
          <w:lang w:val="en-GB" w:eastAsia="de-DE"/>
        </w:rPr>
        <w:t xml:space="preserve"> </w:t>
      </w:r>
      <w:r w:rsidR="005F2DB3" w:rsidRPr="004128DC">
        <w:rPr>
          <w:sz w:val="20"/>
          <w:szCs w:val="24"/>
          <w:lang w:val="en-GB" w:eastAsia="de-DE"/>
        </w:rPr>
        <w:t xml:space="preserve">(Table </w:t>
      </w:r>
      <w:r w:rsidR="00A37E18" w:rsidRPr="004128DC">
        <w:rPr>
          <w:sz w:val="20"/>
          <w:szCs w:val="24"/>
          <w:lang w:val="en-GB" w:eastAsia="de-DE"/>
        </w:rPr>
        <w:t>6</w:t>
      </w:r>
      <w:r w:rsidR="005F2DB3" w:rsidRPr="004128DC">
        <w:rPr>
          <w:sz w:val="20"/>
          <w:szCs w:val="24"/>
          <w:lang w:val="en-GB" w:eastAsia="de-DE"/>
        </w:rPr>
        <w:t xml:space="preserve">, Fig. </w:t>
      </w:r>
      <w:r w:rsidR="006927AD" w:rsidRPr="004128DC">
        <w:rPr>
          <w:sz w:val="20"/>
          <w:szCs w:val="24"/>
          <w:lang w:val="en-GB" w:eastAsia="de-DE"/>
        </w:rPr>
        <w:t>S3</w:t>
      </w:r>
      <w:r w:rsidR="005F2DB3" w:rsidRPr="004128DC">
        <w:rPr>
          <w:sz w:val="20"/>
          <w:szCs w:val="24"/>
          <w:lang w:val="en-GB" w:eastAsia="de-DE"/>
        </w:rPr>
        <w:t>)</w:t>
      </w:r>
      <w:r w:rsidRPr="004128DC">
        <w:rPr>
          <w:sz w:val="20"/>
          <w:szCs w:val="24"/>
          <w:lang w:val="en-GB" w:eastAsia="de-DE"/>
        </w:rPr>
        <w:t>. In June – September</w:t>
      </w:r>
      <w:ins w:id="321" w:author="Post, David (L&amp;W, Black Mountain)" w:date="2019-04-23T17:49:00Z">
        <w:r w:rsidR="002379FC">
          <w:rPr>
            <w:sz w:val="20"/>
            <w:szCs w:val="24"/>
            <w:lang w:val="en-GB" w:eastAsia="de-DE"/>
          </w:rPr>
          <w:t>,</w:t>
        </w:r>
      </w:ins>
      <w:r w:rsidRPr="004128DC">
        <w:rPr>
          <w:sz w:val="20"/>
          <w:szCs w:val="24"/>
          <w:lang w:val="en-GB" w:eastAsia="de-DE"/>
        </w:rPr>
        <w:t xml:space="preserve"> soil temperature at 80 cm depth dropped </w:t>
      </w:r>
      <w:r w:rsidR="00A0205E">
        <w:rPr>
          <w:sz w:val="20"/>
          <w:szCs w:val="24"/>
          <w:lang w:val="en-GB" w:eastAsia="de-DE"/>
        </w:rPr>
        <w:t>on</w:t>
      </w:r>
      <w:r w:rsidR="00A0205E" w:rsidRPr="004128DC">
        <w:rPr>
          <w:sz w:val="20"/>
          <w:szCs w:val="24"/>
          <w:lang w:val="en-GB" w:eastAsia="de-DE"/>
        </w:rPr>
        <w:t xml:space="preserve"> </w:t>
      </w:r>
      <w:r w:rsidRPr="004128DC">
        <w:rPr>
          <w:sz w:val="20"/>
          <w:szCs w:val="24"/>
          <w:lang w:val="en-GB" w:eastAsia="de-DE"/>
        </w:rPr>
        <w:t xml:space="preserve">average by -2.8°С and increased by +4.8°С in October – April. The change of soil temperature occurs in </w:t>
      </w:r>
      <w:r w:rsidR="001411ED" w:rsidRPr="004128DC">
        <w:rPr>
          <w:sz w:val="20"/>
          <w:szCs w:val="24"/>
          <w:lang w:val="en-GB" w:eastAsia="de-DE"/>
        </w:rPr>
        <w:t xml:space="preserve">an </w:t>
      </w:r>
      <w:r w:rsidRPr="004128DC">
        <w:rPr>
          <w:sz w:val="20"/>
          <w:szCs w:val="24"/>
          <w:lang w:val="en-GB" w:eastAsia="de-DE"/>
        </w:rPr>
        <w:t>abrupt manner – the shifts in winter temperature are identified in 1977 (October), 1983 (November, April), 1990 (May) and 1994-1995 (December – February). In summer</w:t>
      </w:r>
      <w:r w:rsidR="00EC35AB" w:rsidRPr="004128DC">
        <w:rPr>
          <w:sz w:val="20"/>
          <w:szCs w:val="24"/>
          <w:lang w:val="en-GB" w:eastAsia="de-DE"/>
        </w:rPr>
        <w:t>,</w:t>
      </w:r>
      <w:r w:rsidRPr="004128DC">
        <w:rPr>
          <w:sz w:val="20"/>
          <w:szCs w:val="24"/>
          <w:lang w:val="en-GB" w:eastAsia="de-DE"/>
        </w:rPr>
        <w:t xml:space="preserve"> the shift cannot be estimated due to t</w:t>
      </w:r>
      <w:r w:rsidR="00EC35AB" w:rsidRPr="004128DC">
        <w:rPr>
          <w:sz w:val="20"/>
          <w:szCs w:val="24"/>
          <w:lang w:val="en-GB" w:eastAsia="de-DE"/>
        </w:rPr>
        <w:t>he data gap from 1990-1999.</w:t>
      </w:r>
    </w:p>
    <w:p w14:paraId="0DAFF7D3" w14:textId="77777777" w:rsidR="00DD4D58" w:rsidRPr="004128DC" w:rsidRDefault="00E52A42" w:rsidP="00ED269B">
      <w:pPr>
        <w:pStyle w:val="10"/>
        <w:spacing w:line="360" w:lineRule="auto"/>
        <w:jc w:val="both"/>
        <w:rPr>
          <w:sz w:val="20"/>
          <w:szCs w:val="24"/>
          <w:lang w:val="en-GB" w:eastAsia="de-DE"/>
        </w:rPr>
      </w:pPr>
      <w:r w:rsidRPr="004128DC">
        <w:rPr>
          <w:sz w:val="20"/>
          <w:szCs w:val="24"/>
          <w:lang w:val="en-GB" w:eastAsia="de-DE"/>
        </w:rPr>
        <w:t>Due to</w:t>
      </w:r>
      <w:r w:rsidR="002634C0" w:rsidRPr="004128DC">
        <w:rPr>
          <w:sz w:val="20"/>
          <w:szCs w:val="24"/>
          <w:lang w:val="en-GB" w:eastAsia="de-DE"/>
        </w:rPr>
        <w:t xml:space="preserve"> the</w:t>
      </w:r>
      <w:r w:rsidRPr="004128DC">
        <w:rPr>
          <w:sz w:val="20"/>
          <w:szCs w:val="24"/>
          <w:lang w:val="en-GB" w:eastAsia="de-DE"/>
        </w:rPr>
        <w:t xml:space="preserve"> temperature decrease in summer</w:t>
      </w:r>
      <w:r w:rsidR="001411ED" w:rsidRPr="004128DC">
        <w:rPr>
          <w:sz w:val="20"/>
          <w:szCs w:val="24"/>
          <w:lang w:val="en-GB" w:eastAsia="de-DE"/>
        </w:rPr>
        <w:t>,</w:t>
      </w:r>
      <w:r w:rsidRPr="004128DC">
        <w:rPr>
          <w:sz w:val="20"/>
          <w:szCs w:val="24"/>
          <w:lang w:val="en-GB" w:eastAsia="de-DE"/>
        </w:rPr>
        <w:t xml:space="preserve"> estimated ALT (mean = 165 cm) dropped by 77 cm </w:t>
      </w:r>
      <w:ins w:id="322" w:author="Post, David (L&amp;W, Black Mountain)" w:date="2019-04-23T17:49:00Z">
        <w:r w:rsidR="002379FC">
          <w:rPr>
            <w:sz w:val="20"/>
            <w:szCs w:val="24"/>
            <w:lang w:val="en-GB" w:eastAsia="de-DE"/>
          </w:rPr>
          <w:t>over</w:t>
        </w:r>
      </w:ins>
      <w:del w:id="323" w:author="Post, David (L&amp;W, Black Mountain)" w:date="2019-04-23T17:49:00Z">
        <w:r w:rsidRPr="004128DC" w:rsidDel="002379FC">
          <w:rPr>
            <w:sz w:val="20"/>
            <w:szCs w:val="24"/>
            <w:lang w:val="en-GB" w:eastAsia="de-DE"/>
          </w:rPr>
          <w:delText>in</w:delText>
        </w:r>
      </w:del>
      <w:r w:rsidRPr="004128DC">
        <w:rPr>
          <w:sz w:val="20"/>
          <w:szCs w:val="24"/>
          <w:lang w:val="en-GB" w:eastAsia="de-DE"/>
        </w:rPr>
        <w:t xml:space="preserve"> the period </w:t>
      </w:r>
      <w:del w:id="324" w:author="Post, David (L&amp;W, Black Mountain)" w:date="2019-04-23T17:49:00Z">
        <w:r w:rsidRPr="004128DC" w:rsidDel="002379FC">
          <w:rPr>
            <w:sz w:val="20"/>
            <w:szCs w:val="24"/>
            <w:lang w:val="en-GB" w:eastAsia="de-DE"/>
          </w:rPr>
          <w:delText xml:space="preserve">of </w:delText>
        </w:r>
      </w:del>
      <w:r w:rsidRPr="004128DC">
        <w:rPr>
          <w:sz w:val="20"/>
          <w:szCs w:val="24"/>
          <w:lang w:val="en-GB" w:eastAsia="de-DE"/>
        </w:rPr>
        <w:t xml:space="preserve">1966-2015 (-1.5 cm a-1). The number of «warm» days has dropped by 32 days </w:t>
      </w:r>
      <w:ins w:id="325" w:author="Post, David (L&amp;W, Black Mountain)" w:date="2019-04-23T17:50:00Z">
        <w:r w:rsidR="002379FC">
          <w:rPr>
            <w:sz w:val="20"/>
            <w:szCs w:val="24"/>
            <w:lang w:val="en-GB" w:eastAsia="de-DE"/>
          </w:rPr>
          <w:t>(</w:t>
        </w:r>
      </w:ins>
      <w:r w:rsidRPr="004128DC">
        <w:rPr>
          <w:sz w:val="20"/>
          <w:szCs w:val="24"/>
          <w:lang w:val="en-GB" w:eastAsia="de-DE"/>
        </w:rPr>
        <w:t>from 103 to 71</w:t>
      </w:r>
      <w:ins w:id="326" w:author="Post, David (L&amp;W, Black Mountain)" w:date="2019-04-23T17:50:00Z">
        <w:r w:rsidR="002379FC">
          <w:rPr>
            <w:sz w:val="20"/>
            <w:szCs w:val="24"/>
            <w:lang w:val="en-GB" w:eastAsia="de-DE"/>
          </w:rPr>
          <w:t>)</w:t>
        </w:r>
      </w:ins>
      <w:r w:rsidRPr="004128DC">
        <w:rPr>
          <w:sz w:val="20"/>
          <w:szCs w:val="24"/>
          <w:lang w:val="en-GB" w:eastAsia="de-DE"/>
        </w:rPr>
        <w:t xml:space="preserve"> </w:t>
      </w:r>
      <w:ins w:id="327" w:author="Post, David (L&amp;W, Black Mountain)" w:date="2019-04-23T17:50:00Z">
        <w:r w:rsidR="002379FC">
          <w:rPr>
            <w:sz w:val="20"/>
            <w:szCs w:val="24"/>
            <w:lang w:val="en-GB" w:eastAsia="de-DE"/>
          </w:rPr>
          <w:t>over</w:t>
        </w:r>
      </w:ins>
      <w:del w:id="328" w:author="Post, David (L&amp;W, Black Mountain)" w:date="2019-04-23T17:49:00Z">
        <w:r w:rsidRPr="004128DC" w:rsidDel="002379FC">
          <w:rPr>
            <w:sz w:val="20"/>
            <w:szCs w:val="24"/>
            <w:lang w:val="en-GB" w:eastAsia="de-DE"/>
          </w:rPr>
          <w:delText>in</w:delText>
        </w:r>
      </w:del>
      <w:r w:rsidRPr="004128DC">
        <w:rPr>
          <w:sz w:val="20"/>
          <w:szCs w:val="24"/>
          <w:lang w:val="en-GB" w:eastAsia="de-DE"/>
        </w:rPr>
        <w:t xml:space="preserve"> the period 2000-2015 in comparison with the previous 30-year</w:t>
      </w:r>
      <w:del w:id="329" w:author="Post, David (L&amp;W, Black Mountain)" w:date="2019-04-23T17:50:00Z">
        <w:r w:rsidRPr="004128DC" w:rsidDel="002379FC">
          <w:rPr>
            <w:sz w:val="20"/>
            <w:szCs w:val="24"/>
            <w:lang w:val="en-GB" w:eastAsia="de-DE"/>
          </w:rPr>
          <w:delText>s</w:delText>
        </w:r>
      </w:del>
      <w:r w:rsidRPr="004128DC">
        <w:rPr>
          <w:sz w:val="20"/>
          <w:szCs w:val="24"/>
          <w:lang w:val="en-GB" w:eastAsia="de-DE"/>
        </w:rPr>
        <w:t xml:space="preserve"> period.</w:t>
      </w:r>
    </w:p>
    <w:p w14:paraId="32C31D77" w14:textId="77777777" w:rsidR="00DD4D58" w:rsidRPr="004128DC" w:rsidRDefault="00E52A42" w:rsidP="00ED269B">
      <w:pPr>
        <w:pStyle w:val="10"/>
        <w:spacing w:after="240" w:line="360" w:lineRule="auto"/>
        <w:jc w:val="both"/>
        <w:rPr>
          <w:sz w:val="20"/>
          <w:szCs w:val="24"/>
          <w:lang w:val="en-GB" w:eastAsia="de-DE"/>
        </w:rPr>
      </w:pPr>
      <w:proofErr w:type="spellStart"/>
      <w:r w:rsidRPr="004128DC">
        <w:rPr>
          <w:b/>
          <w:sz w:val="20"/>
          <w:szCs w:val="24"/>
          <w:lang w:val="en-GB" w:eastAsia="de-DE"/>
        </w:rPr>
        <w:t>Ust-Moma</w:t>
      </w:r>
      <w:proofErr w:type="spellEnd"/>
      <w:r w:rsidRPr="004128DC">
        <w:rPr>
          <w:b/>
          <w:sz w:val="20"/>
          <w:szCs w:val="24"/>
          <w:lang w:val="en-GB" w:eastAsia="de-DE"/>
        </w:rPr>
        <w:t xml:space="preserve">, </w:t>
      </w:r>
      <w:r w:rsidR="000E4D3A">
        <w:rPr>
          <w:b/>
          <w:sz w:val="20"/>
          <w:szCs w:val="24"/>
          <w:lang w:val="en-GB" w:eastAsia="de-DE"/>
        </w:rPr>
        <w:t xml:space="preserve">ID 24382, </w:t>
      </w:r>
      <w:r w:rsidRPr="004128DC">
        <w:rPr>
          <w:b/>
          <w:sz w:val="20"/>
          <w:szCs w:val="24"/>
          <w:lang w:val="en-GB" w:eastAsia="de-DE"/>
        </w:rPr>
        <w:t xml:space="preserve">196 </w:t>
      </w:r>
      <w:proofErr w:type="spellStart"/>
      <w:r w:rsidRPr="004128DC">
        <w:rPr>
          <w:b/>
          <w:sz w:val="20"/>
          <w:szCs w:val="24"/>
          <w:lang w:val="en-GB" w:eastAsia="de-DE"/>
        </w:rPr>
        <w:t>a.s.l</w:t>
      </w:r>
      <w:proofErr w:type="spellEnd"/>
      <w:r w:rsidRPr="004128DC">
        <w:rPr>
          <w:b/>
          <w:sz w:val="20"/>
          <w:szCs w:val="24"/>
          <w:lang w:val="en-GB" w:eastAsia="de-DE"/>
        </w:rPr>
        <w:t xml:space="preserve">., </w:t>
      </w:r>
      <w:ins w:id="330" w:author="Ольга Макарьева" w:date="2019-04-24T21:52:00Z">
        <w:r w:rsidR="00257C32">
          <w:rPr>
            <w:b/>
            <w:sz w:val="20"/>
            <w:szCs w:val="24"/>
            <w:lang w:val="en-GB" w:eastAsia="de-DE"/>
          </w:rPr>
          <w:t xml:space="preserve">the </w:t>
        </w:r>
      </w:ins>
      <w:r w:rsidRPr="004128DC">
        <w:rPr>
          <w:b/>
          <w:sz w:val="20"/>
          <w:szCs w:val="24"/>
          <w:lang w:val="en-GB" w:eastAsia="de-DE"/>
        </w:rPr>
        <w:t>Indigirka River basin</w:t>
      </w:r>
      <w:r w:rsidRPr="004128DC">
        <w:rPr>
          <w:sz w:val="20"/>
          <w:szCs w:val="24"/>
          <w:lang w:val="en-GB" w:eastAsia="de-DE"/>
        </w:rPr>
        <w:t xml:space="preserve"> Statistically significant positive trends are identified for the period from May to November</w:t>
      </w:r>
      <w:r w:rsidR="00C64651">
        <w:rPr>
          <w:sz w:val="20"/>
          <w:szCs w:val="24"/>
          <w:lang w:val="en-GB" w:eastAsia="de-DE"/>
        </w:rPr>
        <w:t>,</w:t>
      </w:r>
      <w:r w:rsidRPr="004128DC">
        <w:rPr>
          <w:sz w:val="20"/>
          <w:szCs w:val="24"/>
          <w:lang w:val="en-GB" w:eastAsia="de-DE"/>
        </w:rPr>
        <w:t xml:space="preserve"> and </w:t>
      </w:r>
      <w:r w:rsidR="001411ED" w:rsidRPr="004128DC">
        <w:rPr>
          <w:sz w:val="20"/>
          <w:szCs w:val="24"/>
          <w:lang w:val="en-GB" w:eastAsia="de-DE"/>
        </w:rPr>
        <w:t>o</w:t>
      </w:r>
      <w:r w:rsidRPr="004128DC">
        <w:rPr>
          <w:sz w:val="20"/>
          <w:szCs w:val="24"/>
          <w:lang w:val="en-GB" w:eastAsia="de-DE"/>
        </w:rPr>
        <w:t xml:space="preserve">n average </w:t>
      </w:r>
      <w:r w:rsidR="00C64651">
        <w:rPr>
          <w:sz w:val="20"/>
          <w:szCs w:val="24"/>
          <w:lang w:val="en-GB" w:eastAsia="de-DE"/>
        </w:rPr>
        <w:t xml:space="preserve">temperature increases </w:t>
      </w:r>
      <w:r w:rsidRPr="004128DC">
        <w:rPr>
          <w:sz w:val="20"/>
          <w:szCs w:val="24"/>
          <w:lang w:val="en-GB" w:eastAsia="de-DE"/>
        </w:rPr>
        <w:t xml:space="preserve">by +2.1°С </w:t>
      </w:r>
      <w:ins w:id="331" w:author="Post, David (L&amp;W, Black Mountain)" w:date="2019-04-23T17:50:00Z">
        <w:r w:rsidR="002379FC">
          <w:rPr>
            <w:sz w:val="20"/>
            <w:szCs w:val="24"/>
            <w:lang w:val="en-GB" w:eastAsia="de-DE"/>
          </w:rPr>
          <w:t>over</w:t>
        </w:r>
      </w:ins>
      <w:del w:id="332" w:author="Post, David (L&amp;W, Black Mountain)" w:date="2019-04-23T17:50:00Z">
        <w:r w:rsidRPr="004128DC" w:rsidDel="002379FC">
          <w:rPr>
            <w:sz w:val="20"/>
            <w:szCs w:val="24"/>
            <w:lang w:val="en-GB" w:eastAsia="de-DE"/>
          </w:rPr>
          <w:delText>in</w:delText>
        </w:r>
      </w:del>
      <w:r w:rsidRPr="004128DC">
        <w:rPr>
          <w:sz w:val="20"/>
          <w:szCs w:val="24"/>
          <w:lang w:val="en-GB" w:eastAsia="de-DE"/>
        </w:rPr>
        <w:t xml:space="preserve"> 39 years (1977-2015)</w:t>
      </w:r>
      <w:r w:rsidR="005F2DB3" w:rsidRPr="004128DC">
        <w:rPr>
          <w:sz w:val="20"/>
          <w:szCs w:val="24"/>
          <w:lang w:val="en-GB" w:eastAsia="de-DE"/>
        </w:rPr>
        <w:t xml:space="preserve"> </w:t>
      </w:r>
      <w:r w:rsidR="005F2DB3" w:rsidRPr="004128DC">
        <w:rPr>
          <w:sz w:val="20"/>
          <w:szCs w:val="24"/>
          <w:lang w:val="en-GB" w:eastAsia="de-DE"/>
        </w:rPr>
        <w:lastRenderedPageBreak/>
        <w:t xml:space="preserve">(Table </w:t>
      </w:r>
      <w:r w:rsidR="00A37E18" w:rsidRPr="004128DC">
        <w:rPr>
          <w:sz w:val="20"/>
          <w:szCs w:val="24"/>
          <w:lang w:val="en-GB" w:eastAsia="de-DE"/>
        </w:rPr>
        <w:t>6</w:t>
      </w:r>
      <w:r w:rsidR="005F2DB3" w:rsidRPr="004128DC">
        <w:rPr>
          <w:sz w:val="20"/>
          <w:szCs w:val="24"/>
          <w:lang w:val="en-GB" w:eastAsia="de-DE"/>
        </w:rPr>
        <w:t xml:space="preserve">, Fig. </w:t>
      </w:r>
      <w:r w:rsidR="006927AD" w:rsidRPr="004128DC">
        <w:rPr>
          <w:sz w:val="20"/>
          <w:szCs w:val="24"/>
          <w:lang w:val="en-GB" w:eastAsia="de-DE"/>
        </w:rPr>
        <w:t>S3</w:t>
      </w:r>
      <w:r w:rsidR="005F2DB3" w:rsidRPr="004128DC">
        <w:rPr>
          <w:sz w:val="20"/>
          <w:szCs w:val="24"/>
          <w:lang w:val="en-GB" w:eastAsia="de-DE"/>
        </w:rPr>
        <w:t>)</w:t>
      </w:r>
      <w:r w:rsidRPr="004128DC">
        <w:rPr>
          <w:sz w:val="20"/>
          <w:szCs w:val="24"/>
          <w:lang w:val="en-GB" w:eastAsia="de-DE"/>
        </w:rPr>
        <w:t xml:space="preserve">. </w:t>
      </w:r>
      <w:ins w:id="333" w:author="Ольга Макарьева" w:date="2019-04-23T16:14:00Z">
        <w:r w:rsidR="001059B9">
          <w:rPr>
            <w:sz w:val="20"/>
            <w:szCs w:val="24"/>
            <w:lang w:eastAsia="de-DE"/>
          </w:rPr>
          <w:t xml:space="preserve">The largest trends </w:t>
        </w:r>
      </w:ins>
      <w:del w:id="334" w:author="Ольга Макарьева" w:date="2019-04-23T16:14:00Z">
        <w:r w:rsidRPr="004128DC" w:rsidDel="001059B9">
          <w:rPr>
            <w:sz w:val="20"/>
            <w:szCs w:val="24"/>
            <w:lang w:val="en-GB" w:eastAsia="de-DE"/>
          </w:rPr>
          <w:delText xml:space="preserve">Maximum values of trends </w:delText>
        </w:r>
      </w:del>
      <w:r w:rsidRPr="004128DC">
        <w:rPr>
          <w:sz w:val="20"/>
          <w:szCs w:val="24"/>
          <w:lang w:val="en-GB" w:eastAsia="de-DE"/>
        </w:rPr>
        <w:t>are observed in October and November and account for +3.0</w:t>
      </w:r>
      <w:ins w:id="335" w:author="Post, David (L&amp;W, Black Mountain)" w:date="2019-04-23T17:51:00Z">
        <w:r w:rsidR="008059FA">
          <w:rPr>
            <w:sz w:val="20"/>
            <w:szCs w:val="24"/>
            <w:lang w:val="en-GB" w:eastAsia="de-DE"/>
          </w:rPr>
          <w:t xml:space="preserve"> </w:t>
        </w:r>
      </w:ins>
      <w:r w:rsidRPr="004128DC">
        <w:rPr>
          <w:sz w:val="20"/>
          <w:szCs w:val="24"/>
          <w:lang w:val="en-GB" w:eastAsia="de-DE"/>
        </w:rPr>
        <w:t>°С and +5.9</w:t>
      </w:r>
      <w:ins w:id="336" w:author="Post, David (L&amp;W, Black Mountain)" w:date="2019-04-23T17:51:00Z">
        <w:r w:rsidR="008059FA">
          <w:rPr>
            <w:sz w:val="20"/>
            <w:szCs w:val="24"/>
            <w:lang w:val="en-GB" w:eastAsia="de-DE"/>
          </w:rPr>
          <w:t xml:space="preserve"> </w:t>
        </w:r>
      </w:ins>
      <w:r w:rsidRPr="004128DC">
        <w:rPr>
          <w:sz w:val="20"/>
          <w:szCs w:val="24"/>
          <w:lang w:val="en-GB" w:eastAsia="de-DE"/>
        </w:rPr>
        <w:t xml:space="preserve">°С respectively. The change points are estimated as </w:t>
      </w:r>
      <w:ins w:id="337" w:author="Post, David (L&amp;W, Black Mountain)" w:date="2019-04-23T17:52:00Z">
        <w:r w:rsidR="008059FA">
          <w:rPr>
            <w:sz w:val="20"/>
            <w:szCs w:val="24"/>
            <w:lang w:val="en-GB" w:eastAsia="de-DE"/>
          </w:rPr>
          <w:t xml:space="preserve">occurring in </w:t>
        </w:r>
      </w:ins>
      <w:r w:rsidRPr="004128DC">
        <w:rPr>
          <w:sz w:val="20"/>
          <w:szCs w:val="24"/>
          <w:lang w:val="en-GB" w:eastAsia="de-DE"/>
        </w:rPr>
        <w:t xml:space="preserve">2001-2002 for August – November and 2006 for May – July. The trend in ALT (mean=127 cm) is insignificant. The number of «warm» days has increased, on average, by 39 days in 1977 to 2015 </w:t>
      </w:r>
      <w:ins w:id="338" w:author="Post, David (L&amp;W, Black Mountain)" w:date="2019-04-23T17:52:00Z">
        <w:r w:rsidR="008059FA">
          <w:rPr>
            <w:sz w:val="20"/>
            <w:szCs w:val="24"/>
            <w:lang w:val="en-GB" w:eastAsia="de-DE"/>
          </w:rPr>
          <w:t>(</w:t>
        </w:r>
      </w:ins>
      <w:r w:rsidRPr="004128DC">
        <w:rPr>
          <w:sz w:val="20"/>
          <w:szCs w:val="24"/>
          <w:lang w:val="en-GB" w:eastAsia="de-DE"/>
        </w:rPr>
        <w:t>from 57 to 96</w:t>
      </w:r>
      <w:ins w:id="339" w:author="Post, David (L&amp;W, Black Mountain)" w:date="2019-04-23T17:52:00Z">
        <w:r w:rsidR="008059FA">
          <w:rPr>
            <w:sz w:val="20"/>
            <w:szCs w:val="24"/>
            <w:lang w:val="en-GB" w:eastAsia="de-DE"/>
          </w:rPr>
          <w:t>)</w:t>
        </w:r>
      </w:ins>
      <w:r w:rsidRPr="004128DC">
        <w:rPr>
          <w:sz w:val="20"/>
          <w:szCs w:val="24"/>
          <w:lang w:val="en-GB" w:eastAsia="de-DE"/>
        </w:rPr>
        <w:t>.</w:t>
      </w:r>
    </w:p>
    <w:p w14:paraId="024E2079" w14:textId="517970D3" w:rsidR="00DD4D58" w:rsidRPr="004128DC" w:rsidRDefault="00E52A42" w:rsidP="00D8279F">
      <w:pPr>
        <w:pStyle w:val="10"/>
        <w:numPr>
          <w:ilvl w:val="1"/>
          <w:numId w:val="13"/>
        </w:numPr>
        <w:pBdr>
          <w:top w:val="nil"/>
          <w:left w:val="nil"/>
          <w:bottom w:val="nil"/>
          <w:right w:val="nil"/>
          <w:between w:val="nil"/>
        </w:pBdr>
        <w:tabs>
          <w:tab w:val="left" w:pos="284"/>
        </w:tabs>
        <w:spacing w:before="240" w:after="240"/>
        <w:ind w:left="0" w:firstLine="0"/>
        <w:contextualSpacing/>
        <w:jc w:val="both"/>
        <w:rPr>
          <w:rFonts w:cs="Arial"/>
          <w:b/>
          <w:bCs/>
          <w:sz w:val="20"/>
          <w:szCs w:val="26"/>
          <w:lang w:val="en-GB" w:eastAsia="de-DE"/>
        </w:rPr>
      </w:pPr>
      <w:del w:id="340" w:author="Ольга Макарьева" w:date="2019-04-25T17:15:00Z">
        <w:r w:rsidRPr="004128DC" w:rsidDel="00AF4A0A">
          <w:rPr>
            <w:rFonts w:cs="Arial"/>
            <w:b/>
            <w:bCs/>
            <w:sz w:val="20"/>
            <w:szCs w:val="26"/>
            <w:lang w:val="en-GB" w:eastAsia="de-DE"/>
          </w:rPr>
          <w:delText xml:space="preserve">Runoff </w:delText>
        </w:r>
      </w:del>
      <w:ins w:id="341" w:author="Ольга Макарьева" w:date="2019-04-25T17:15:00Z">
        <w:r w:rsidR="00AF4A0A">
          <w:rPr>
            <w:rFonts w:cs="Arial"/>
            <w:b/>
            <w:bCs/>
            <w:sz w:val="20"/>
            <w:szCs w:val="26"/>
            <w:lang w:val="en-GB" w:eastAsia="de-DE"/>
          </w:rPr>
          <w:t>Streamflow</w:t>
        </w:r>
        <w:r w:rsidR="00AF4A0A" w:rsidRPr="004128DC">
          <w:rPr>
            <w:rFonts w:cs="Arial"/>
            <w:b/>
            <w:bCs/>
            <w:sz w:val="20"/>
            <w:szCs w:val="26"/>
            <w:lang w:val="en-GB" w:eastAsia="de-DE"/>
          </w:rPr>
          <w:t xml:space="preserve"> </w:t>
        </w:r>
      </w:ins>
    </w:p>
    <w:p w14:paraId="0A4064F4" w14:textId="77777777" w:rsidR="00D8279F" w:rsidRPr="004128DC" w:rsidRDefault="00D8279F" w:rsidP="00D8279F">
      <w:pPr>
        <w:pStyle w:val="10"/>
        <w:pBdr>
          <w:top w:val="nil"/>
          <w:left w:val="nil"/>
          <w:bottom w:val="nil"/>
          <w:right w:val="nil"/>
          <w:between w:val="nil"/>
        </w:pBdr>
        <w:tabs>
          <w:tab w:val="left" w:pos="284"/>
        </w:tabs>
        <w:spacing w:before="240" w:after="240"/>
        <w:contextualSpacing/>
        <w:jc w:val="both"/>
        <w:rPr>
          <w:rFonts w:cs="Arial"/>
          <w:b/>
          <w:bCs/>
          <w:sz w:val="20"/>
          <w:szCs w:val="26"/>
          <w:lang w:val="en-GB" w:eastAsia="de-DE"/>
        </w:rPr>
      </w:pPr>
    </w:p>
    <w:p w14:paraId="636D9173" w14:textId="77777777" w:rsidR="00D8279F" w:rsidRPr="004128DC" w:rsidRDefault="00E52A42" w:rsidP="00E01454">
      <w:pPr>
        <w:pStyle w:val="10"/>
        <w:spacing w:after="240" w:line="360" w:lineRule="auto"/>
        <w:jc w:val="both"/>
        <w:rPr>
          <w:sz w:val="20"/>
          <w:szCs w:val="24"/>
          <w:lang w:val="en-GB" w:eastAsia="de-DE"/>
        </w:rPr>
      </w:pPr>
      <w:r w:rsidRPr="004128DC">
        <w:rPr>
          <w:sz w:val="20"/>
          <w:szCs w:val="24"/>
          <w:lang w:val="en-GB" w:eastAsia="de-DE"/>
        </w:rPr>
        <w:t xml:space="preserve">Positive statistically significant trends (р&lt;0.05) in monthly </w:t>
      </w:r>
      <w:r w:rsidR="00D87D50" w:rsidRPr="004128DC">
        <w:rPr>
          <w:sz w:val="20"/>
          <w:szCs w:val="24"/>
          <w:lang w:val="en-GB" w:eastAsia="de-DE"/>
        </w:rPr>
        <w:t xml:space="preserve">streamflow </w:t>
      </w:r>
      <w:r w:rsidRPr="004128DC">
        <w:rPr>
          <w:sz w:val="20"/>
          <w:szCs w:val="24"/>
          <w:lang w:val="en-GB" w:eastAsia="de-DE"/>
        </w:rPr>
        <w:t xml:space="preserve">were identified during two main periods: in autumn-winter and in the first month of a spring flood – in May for most of the </w:t>
      </w:r>
      <w:r w:rsidR="00750AE7" w:rsidRPr="004128DC">
        <w:rPr>
          <w:sz w:val="20"/>
          <w:szCs w:val="24"/>
          <w:lang w:val="en-GB" w:eastAsia="de-DE"/>
        </w:rPr>
        <w:t>river gauges (Fig.</w:t>
      </w:r>
      <w:r w:rsidRPr="004128DC">
        <w:rPr>
          <w:sz w:val="20"/>
          <w:szCs w:val="24"/>
          <w:lang w:val="en-GB" w:eastAsia="de-DE"/>
        </w:rPr>
        <w:t xml:space="preserve"> </w:t>
      </w:r>
      <w:r w:rsidR="00D21D4D">
        <w:rPr>
          <w:sz w:val="20"/>
          <w:szCs w:val="24"/>
          <w:lang w:val="en-GB" w:eastAsia="de-DE"/>
        </w:rPr>
        <w:t>3</w:t>
      </w:r>
      <w:r w:rsidR="00750AE7" w:rsidRPr="004128DC">
        <w:rPr>
          <w:sz w:val="20"/>
          <w:szCs w:val="24"/>
          <w:lang w:val="en-GB" w:eastAsia="de-DE"/>
        </w:rPr>
        <w:t xml:space="preserve">, Table </w:t>
      </w:r>
      <w:r w:rsidR="00A37E18" w:rsidRPr="004128DC">
        <w:rPr>
          <w:sz w:val="20"/>
          <w:szCs w:val="24"/>
          <w:lang w:val="en-GB" w:eastAsia="de-DE"/>
        </w:rPr>
        <w:t>7</w:t>
      </w:r>
      <w:r w:rsidR="00750AE7" w:rsidRPr="004128DC">
        <w:rPr>
          <w:sz w:val="20"/>
          <w:szCs w:val="24"/>
          <w:lang w:val="en-GB" w:eastAsia="de-DE"/>
        </w:rPr>
        <w:t>-</w:t>
      </w:r>
      <w:r w:rsidR="00A37E18" w:rsidRPr="004128DC">
        <w:rPr>
          <w:sz w:val="20"/>
          <w:szCs w:val="24"/>
          <w:lang w:val="en-GB" w:eastAsia="de-DE"/>
        </w:rPr>
        <w:t>8</w:t>
      </w:r>
      <w:r w:rsidRPr="004128DC">
        <w:rPr>
          <w:sz w:val="20"/>
          <w:szCs w:val="24"/>
          <w:lang w:val="en-GB" w:eastAsia="de-DE"/>
        </w:rPr>
        <w:t>). Most of</w:t>
      </w:r>
      <w:r w:rsidR="000E425C" w:rsidRPr="004128DC">
        <w:rPr>
          <w:sz w:val="20"/>
          <w:szCs w:val="24"/>
          <w:lang w:val="en-GB" w:eastAsia="de-DE"/>
        </w:rPr>
        <w:t xml:space="preserve"> the</w:t>
      </w:r>
      <w:r w:rsidRPr="004128DC">
        <w:rPr>
          <w:sz w:val="20"/>
          <w:szCs w:val="24"/>
          <w:lang w:val="en-GB" w:eastAsia="de-DE"/>
        </w:rPr>
        <w:t xml:space="preserve"> time series with significant trends are nonstationary, where changes are attributed to break points. Single and double change points are common for studied </w:t>
      </w:r>
      <w:r w:rsidR="00D87D50" w:rsidRPr="004128DC">
        <w:rPr>
          <w:sz w:val="20"/>
          <w:szCs w:val="24"/>
          <w:lang w:val="en-GB" w:eastAsia="de-DE"/>
        </w:rPr>
        <w:t>stream</w:t>
      </w:r>
      <w:r w:rsidRPr="004128DC">
        <w:rPr>
          <w:sz w:val="20"/>
          <w:szCs w:val="24"/>
          <w:lang w:val="en-GB" w:eastAsia="de-DE"/>
        </w:rPr>
        <w:t xml:space="preserve">flow records and are described below. </w:t>
      </w:r>
    </w:p>
    <w:p w14:paraId="7D71CB12" w14:textId="77777777" w:rsidR="00DD4D58" w:rsidRPr="004128DC" w:rsidRDefault="00E52A42" w:rsidP="00965EA4">
      <w:pPr>
        <w:pStyle w:val="10"/>
        <w:numPr>
          <w:ilvl w:val="2"/>
          <w:numId w:val="13"/>
        </w:numPr>
        <w:pBdr>
          <w:top w:val="nil"/>
          <w:left w:val="nil"/>
          <w:bottom w:val="nil"/>
          <w:right w:val="nil"/>
          <w:between w:val="nil"/>
        </w:pBdr>
        <w:tabs>
          <w:tab w:val="left" w:pos="284"/>
          <w:tab w:val="left" w:pos="426"/>
        </w:tabs>
        <w:spacing w:before="240" w:after="240"/>
        <w:ind w:left="0" w:firstLine="0"/>
        <w:contextualSpacing/>
        <w:jc w:val="both"/>
        <w:rPr>
          <w:rFonts w:cs="Arial"/>
          <w:b/>
          <w:bCs/>
          <w:sz w:val="20"/>
          <w:szCs w:val="26"/>
          <w:lang w:val="en-GB" w:eastAsia="de-DE"/>
        </w:rPr>
      </w:pPr>
      <w:r w:rsidRPr="004128DC">
        <w:rPr>
          <w:rFonts w:cs="Arial"/>
          <w:b/>
          <w:bCs/>
          <w:sz w:val="20"/>
          <w:szCs w:val="26"/>
          <w:lang w:val="en-GB" w:eastAsia="de-DE"/>
        </w:rPr>
        <w:t>Spring flow (May and June)</w:t>
      </w:r>
    </w:p>
    <w:p w14:paraId="11886E73" w14:textId="77777777" w:rsidR="00D8279F" w:rsidRPr="00C75B40" w:rsidRDefault="00D8279F" w:rsidP="00965EA4">
      <w:pPr>
        <w:pStyle w:val="10"/>
        <w:pBdr>
          <w:top w:val="nil"/>
          <w:left w:val="nil"/>
          <w:bottom w:val="nil"/>
          <w:right w:val="nil"/>
          <w:between w:val="nil"/>
        </w:pBdr>
        <w:tabs>
          <w:tab w:val="left" w:pos="284"/>
          <w:tab w:val="left" w:pos="426"/>
        </w:tabs>
        <w:spacing w:before="240" w:after="240"/>
        <w:contextualSpacing/>
        <w:jc w:val="both"/>
        <w:rPr>
          <w:rFonts w:cs="Arial"/>
          <w:bCs/>
          <w:sz w:val="20"/>
          <w:szCs w:val="26"/>
          <w:lang w:val="en-GB" w:eastAsia="de-DE"/>
        </w:rPr>
      </w:pPr>
    </w:p>
    <w:p w14:paraId="7499CDBB" w14:textId="1EE3211E" w:rsidR="00DD4D58" w:rsidRPr="004128DC" w:rsidRDefault="00E52A42" w:rsidP="00C75B40">
      <w:pPr>
        <w:pStyle w:val="10"/>
        <w:spacing w:line="360" w:lineRule="auto"/>
        <w:jc w:val="both"/>
        <w:rPr>
          <w:sz w:val="20"/>
          <w:szCs w:val="24"/>
          <w:lang w:val="en-GB" w:eastAsia="de-DE"/>
        </w:rPr>
      </w:pPr>
      <w:r w:rsidRPr="004128DC">
        <w:rPr>
          <w:sz w:val="20"/>
          <w:szCs w:val="24"/>
          <w:lang w:val="en-GB" w:eastAsia="de-DE"/>
        </w:rPr>
        <w:t xml:space="preserve">In May, a statistically </w:t>
      </w:r>
      <w:r w:rsidR="000E425C" w:rsidRPr="004128DC">
        <w:rPr>
          <w:sz w:val="20"/>
          <w:szCs w:val="24"/>
          <w:lang w:val="en-GB" w:eastAsia="de-DE"/>
        </w:rPr>
        <w:t>significant</w:t>
      </w:r>
      <w:r w:rsidRPr="004128DC">
        <w:rPr>
          <w:sz w:val="20"/>
          <w:szCs w:val="24"/>
          <w:lang w:val="en-GB" w:eastAsia="de-DE"/>
        </w:rPr>
        <w:t xml:space="preserve"> increase in streamflow is </w:t>
      </w:r>
      <w:r w:rsidR="00A0205E" w:rsidRPr="00F62791">
        <w:rPr>
          <w:sz w:val="20"/>
          <w:szCs w:val="24"/>
          <w:lang w:val="en-GB" w:eastAsia="de-DE"/>
        </w:rPr>
        <w:t xml:space="preserve">observed at </w:t>
      </w:r>
      <w:ins w:id="342" w:author="Post, David (L&amp;W, Black Mountain)" w:date="2019-04-23T17:53:00Z">
        <w:r w:rsidR="008059FA">
          <w:rPr>
            <w:sz w:val="20"/>
            <w:szCs w:val="24"/>
            <w:lang w:val="en-GB" w:eastAsia="de-DE"/>
          </w:rPr>
          <w:t xml:space="preserve">12 </w:t>
        </w:r>
      </w:ins>
      <w:del w:id="343" w:author="Post, David (L&amp;W, Black Mountain)" w:date="2019-04-23T17:53:00Z">
        <w:r w:rsidR="00A0205E" w:rsidRPr="00F62791" w:rsidDel="008059FA">
          <w:rPr>
            <w:sz w:val="20"/>
            <w:szCs w:val="24"/>
            <w:lang w:val="en-GB" w:eastAsia="de-DE"/>
          </w:rPr>
          <w:delText>twelve</w:delText>
        </w:r>
      </w:del>
      <w:r w:rsidR="00A0205E" w:rsidRPr="00F62791">
        <w:rPr>
          <w:sz w:val="20"/>
          <w:szCs w:val="24"/>
          <w:lang w:val="en-GB" w:eastAsia="de-DE"/>
        </w:rPr>
        <w:t xml:space="preserve"> of the </w:t>
      </w:r>
      <w:del w:id="344" w:author="Post, David (L&amp;W, Black Mountain)" w:date="2019-04-23T17:53:00Z">
        <w:r w:rsidR="00A0205E" w:rsidRPr="00F62791" w:rsidDel="008059FA">
          <w:rPr>
            <w:sz w:val="20"/>
            <w:szCs w:val="24"/>
            <w:lang w:val="en-GB" w:eastAsia="de-DE"/>
          </w:rPr>
          <w:delText>twenty-one</w:delText>
        </w:r>
      </w:del>
      <w:ins w:id="345" w:author="Post, David (L&amp;W, Black Mountain)" w:date="2019-04-23T17:53:00Z">
        <w:r w:rsidR="008059FA">
          <w:rPr>
            <w:sz w:val="20"/>
            <w:szCs w:val="24"/>
            <w:lang w:val="en-GB" w:eastAsia="de-DE"/>
          </w:rPr>
          <w:t>21</w:t>
        </w:r>
      </w:ins>
      <w:r w:rsidR="00A0205E" w:rsidRPr="00F62791">
        <w:rPr>
          <w:sz w:val="20"/>
          <w:szCs w:val="24"/>
          <w:lang w:val="en-GB" w:eastAsia="de-DE"/>
        </w:rPr>
        <w:t xml:space="preserve"> studied gauges</w:t>
      </w:r>
      <w:r w:rsidRPr="004128DC">
        <w:rPr>
          <w:sz w:val="20"/>
          <w:szCs w:val="24"/>
          <w:lang w:val="en-GB" w:eastAsia="de-DE"/>
        </w:rPr>
        <w:t>. Th</w:t>
      </w:r>
      <w:ins w:id="346" w:author="Post, David (L&amp;W, Black Mountain)" w:date="2019-04-23T17:53:00Z">
        <w:r w:rsidR="008059FA">
          <w:rPr>
            <w:sz w:val="20"/>
            <w:szCs w:val="24"/>
            <w:lang w:val="en-GB" w:eastAsia="de-DE"/>
          </w:rPr>
          <w:t>e</w:t>
        </w:r>
      </w:ins>
      <w:del w:id="347" w:author="Post, David (L&amp;W, Black Mountain)" w:date="2019-04-23T17:53:00Z">
        <w:r w:rsidRPr="004128DC" w:rsidDel="008059FA">
          <w:rPr>
            <w:sz w:val="20"/>
            <w:szCs w:val="24"/>
            <w:lang w:val="en-GB" w:eastAsia="de-DE"/>
          </w:rPr>
          <w:delText>o</w:delText>
        </w:r>
      </w:del>
      <w:r w:rsidRPr="004128DC">
        <w:rPr>
          <w:sz w:val="20"/>
          <w:szCs w:val="24"/>
          <w:lang w:val="en-GB" w:eastAsia="de-DE"/>
        </w:rPr>
        <w:t xml:space="preserve">se </w:t>
      </w:r>
      <w:ins w:id="348" w:author="Post, David (L&amp;W, Black Mountain)" w:date="2019-04-23T17:53:00Z">
        <w:r w:rsidR="008059FA">
          <w:rPr>
            <w:sz w:val="20"/>
            <w:szCs w:val="24"/>
            <w:lang w:val="en-GB" w:eastAsia="de-DE"/>
          </w:rPr>
          <w:t>12</w:t>
        </w:r>
      </w:ins>
      <w:del w:id="349" w:author="Post, David (L&amp;W, Black Mountain)" w:date="2019-04-23T17:53:00Z">
        <w:r w:rsidRPr="004128DC" w:rsidDel="008059FA">
          <w:rPr>
            <w:sz w:val="20"/>
            <w:szCs w:val="24"/>
            <w:lang w:val="en-GB" w:eastAsia="de-DE"/>
          </w:rPr>
          <w:delText>twelve</w:delText>
        </w:r>
      </w:del>
      <w:r w:rsidRPr="004128DC">
        <w:rPr>
          <w:sz w:val="20"/>
          <w:szCs w:val="24"/>
          <w:lang w:val="en-GB" w:eastAsia="de-DE"/>
        </w:rPr>
        <w:t xml:space="preserve"> may be divided into two groups. </w:t>
      </w:r>
      <w:proofErr w:type="gramStart"/>
      <w:r w:rsidR="000E425C" w:rsidRPr="004128DC">
        <w:rPr>
          <w:sz w:val="20"/>
          <w:szCs w:val="24"/>
          <w:lang w:val="en-GB" w:eastAsia="de-DE"/>
        </w:rPr>
        <w:t>The f</w:t>
      </w:r>
      <w:r w:rsidRPr="004128DC">
        <w:rPr>
          <w:sz w:val="20"/>
          <w:szCs w:val="24"/>
          <w:lang w:val="en-GB" w:eastAsia="de-DE"/>
        </w:rPr>
        <w:t>irst group (Fig.</w:t>
      </w:r>
      <w:proofErr w:type="gramEnd"/>
      <w:r w:rsidRPr="004128DC">
        <w:rPr>
          <w:sz w:val="20"/>
          <w:szCs w:val="24"/>
          <w:lang w:val="en-GB" w:eastAsia="de-DE"/>
        </w:rPr>
        <w:t xml:space="preserve"> </w:t>
      </w:r>
      <w:r w:rsidR="00F24809" w:rsidRPr="004128DC">
        <w:rPr>
          <w:sz w:val="20"/>
          <w:szCs w:val="24"/>
          <w:lang w:val="en-GB" w:eastAsia="de-DE"/>
        </w:rPr>
        <w:t>S4</w:t>
      </w:r>
      <w:r w:rsidRPr="004128DC">
        <w:rPr>
          <w:sz w:val="20"/>
          <w:szCs w:val="24"/>
          <w:lang w:val="en-GB" w:eastAsia="de-DE"/>
        </w:rPr>
        <w:t>, Group A) contains 7 g</w:t>
      </w:r>
      <w:r w:rsidR="00EC35AB" w:rsidRPr="004128DC">
        <w:rPr>
          <w:sz w:val="20"/>
          <w:szCs w:val="24"/>
          <w:lang w:val="en-GB" w:eastAsia="de-DE"/>
        </w:rPr>
        <w:t>auges with basin areas from 8</w:t>
      </w:r>
      <w:ins w:id="350" w:author="Post, David (L&amp;W, Black Mountain)" w:date="2019-04-23T17:53:00Z">
        <w:r w:rsidR="008059FA">
          <w:rPr>
            <w:sz w:val="20"/>
            <w:szCs w:val="24"/>
            <w:lang w:val="en-GB" w:eastAsia="de-DE"/>
          </w:rPr>
          <w:t xml:space="preserve"> </w:t>
        </w:r>
      </w:ins>
      <w:r w:rsidR="00EC35AB" w:rsidRPr="004128DC">
        <w:rPr>
          <w:sz w:val="20"/>
          <w:szCs w:val="24"/>
          <w:lang w:val="en-GB" w:eastAsia="de-DE"/>
        </w:rPr>
        <w:t>290</w:t>
      </w:r>
      <w:r w:rsidRPr="004128DC">
        <w:rPr>
          <w:sz w:val="20"/>
          <w:szCs w:val="24"/>
          <w:lang w:val="en-GB" w:eastAsia="de-DE"/>
        </w:rPr>
        <w:t xml:space="preserve"> to 89</w:t>
      </w:r>
      <w:ins w:id="351" w:author="Post, David (L&amp;W, Black Mountain)" w:date="2019-04-23T17:53:00Z">
        <w:r w:rsidR="008059FA">
          <w:rPr>
            <w:sz w:val="20"/>
            <w:szCs w:val="24"/>
            <w:lang w:val="en-GB" w:eastAsia="de-DE"/>
          </w:rPr>
          <w:t xml:space="preserve"> </w:t>
        </w:r>
      </w:ins>
      <w:r w:rsidRPr="004128DC">
        <w:rPr>
          <w:sz w:val="20"/>
          <w:szCs w:val="24"/>
          <w:lang w:val="en-GB" w:eastAsia="de-DE"/>
        </w:rPr>
        <w:t>600 km</w:t>
      </w:r>
      <w:r w:rsidRPr="004128DC">
        <w:rPr>
          <w:sz w:val="20"/>
          <w:szCs w:val="24"/>
          <w:vertAlign w:val="superscript"/>
          <w:lang w:val="en-GB" w:eastAsia="de-DE"/>
        </w:rPr>
        <w:t>2</w:t>
      </w:r>
      <w:r w:rsidR="0007188F" w:rsidRPr="004128DC">
        <w:rPr>
          <w:sz w:val="20"/>
          <w:szCs w:val="24"/>
          <w:lang w:val="en-GB" w:eastAsia="de-DE"/>
        </w:rPr>
        <w:t xml:space="preserve"> characterized by a longer</w:t>
      </w:r>
      <w:r w:rsidRPr="004128DC">
        <w:rPr>
          <w:sz w:val="20"/>
          <w:szCs w:val="24"/>
          <w:lang w:val="en-GB" w:eastAsia="de-DE"/>
        </w:rPr>
        <w:t xml:space="preserve"> continuous series of observations beginning </w:t>
      </w:r>
      <w:ins w:id="352" w:author="Post, David (L&amp;W, Black Mountain)" w:date="2019-04-23T17:53:00Z">
        <w:r w:rsidR="008059FA">
          <w:rPr>
            <w:sz w:val="20"/>
            <w:szCs w:val="24"/>
            <w:lang w:val="en-GB" w:eastAsia="de-DE"/>
          </w:rPr>
          <w:t>between</w:t>
        </w:r>
      </w:ins>
      <w:del w:id="353" w:author="Post, David (L&amp;W, Black Mountain)" w:date="2019-04-23T17:53:00Z">
        <w:r w:rsidRPr="004128DC" w:rsidDel="008059FA">
          <w:rPr>
            <w:sz w:val="20"/>
            <w:szCs w:val="24"/>
            <w:lang w:val="en-GB" w:eastAsia="de-DE"/>
          </w:rPr>
          <w:delText>from</w:delText>
        </w:r>
      </w:del>
      <w:r w:rsidRPr="004128DC">
        <w:rPr>
          <w:sz w:val="20"/>
          <w:szCs w:val="24"/>
          <w:lang w:val="en-GB" w:eastAsia="de-DE"/>
        </w:rPr>
        <w:t xml:space="preserve"> 1937 </w:t>
      </w:r>
      <w:ins w:id="354" w:author="Post, David (L&amp;W, Black Mountain)" w:date="2019-04-23T17:53:00Z">
        <w:r w:rsidR="008059FA">
          <w:rPr>
            <w:sz w:val="20"/>
            <w:szCs w:val="24"/>
            <w:lang w:val="en-GB" w:eastAsia="de-DE"/>
          </w:rPr>
          <w:t>and</w:t>
        </w:r>
      </w:ins>
      <w:del w:id="355" w:author="Post, David (L&amp;W, Black Mountain)" w:date="2019-04-23T17:53:00Z">
        <w:r w:rsidRPr="004128DC" w:rsidDel="008059FA">
          <w:rPr>
            <w:sz w:val="20"/>
            <w:szCs w:val="24"/>
            <w:lang w:val="en-GB" w:eastAsia="de-DE"/>
          </w:rPr>
          <w:delText>to</w:delText>
        </w:r>
      </w:del>
      <w:r w:rsidRPr="004128DC">
        <w:rPr>
          <w:sz w:val="20"/>
          <w:szCs w:val="24"/>
          <w:lang w:val="en-GB" w:eastAsia="de-DE"/>
        </w:rPr>
        <w:t xml:space="preserve"> 1956. The shifts of </w:t>
      </w:r>
      <w:r w:rsidR="00D87D50" w:rsidRPr="004128DC">
        <w:rPr>
          <w:sz w:val="20"/>
          <w:szCs w:val="24"/>
          <w:lang w:val="en-GB" w:eastAsia="de-DE"/>
        </w:rPr>
        <w:t>stream</w:t>
      </w:r>
      <w:r w:rsidRPr="004128DC">
        <w:rPr>
          <w:sz w:val="20"/>
          <w:szCs w:val="24"/>
          <w:lang w:val="en-GB" w:eastAsia="de-DE"/>
        </w:rPr>
        <w:t xml:space="preserve">flow occur in 1964-1966 and </w:t>
      </w:r>
      <w:r w:rsidR="000E425C" w:rsidRPr="004128DC">
        <w:rPr>
          <w:sz w:val="20"/>
          <w:szCs w:val="24"/>
          <w:lang w:val="en-GB" w:eastAsia="de-DE"/>
        </w:rPr>
        <w:t xml:space="preserve">follow a </w:t>
      </w:r>
      <w:r w:rsidRPr="004128DC">
        <w:rPr>
          <w:sz w:val="20"/>
          <w:szCs w:val="24"/>
          <w:lang w:val="en-GB" w:eastAsia="de-DE"/>
        </w:rPr>
        <w:t xml:space="preserve">similar </w:t>
      </w:r>
      <w:r w:rsidR="00EC35AB" w:rsidRPr="004128DC">
        <w:rPr>
          <w:sz w:val="20"/>
          <w:szCs w:val="24"/>
          <w:lang w:val="en-GB" w:eastAsia="de-DE"/>
        </w:rPr>
        <w:t>behaviour</w:t>
      </w:r>
      <w:r w:rsidRPr="004128DC">
        <w:rPr>
          <w:sz w:val="20"/>
          <w:szCs w:val="24"/>
          <w:lang w:val="en-GB" w:eastAsia="de-DE"/>
        </w:rPr>
        <w:t>. In most cases</w:t>
      </w:r>
      <w:r w:rsidR="0007188F" w:rsidRPr="004128DC">
        <w:rPr>
          <w:sz w:val="20"/>
          <w:szCs w:val="24"/>
          <w:lang w:val="en-GB" w:eastAsia="de-DE"/>
        </w:rPr>
        <w:t>,</w:t>
      </w:r>
      <w:r w:rsidRPr="004128DC">
        <w:rPr>
          <w:sz w:val="20"/>
          <w:szCs w:val="24"/>
          <w:lang w:val="en-GB" w:eastAsia="de-DE"/>
        </w:rPr>
        <w:t xml:space="preserve"> </w:t>
      </w:r>
      <w:r w:rsidR="000E425C" w:rsidRPr="004128DC">
        <w:rPr>
          <w:sz w:val="20"/>
          <w:szCs w:val="24"/>
          <w:lang w:val="en-GB" w:eastAsia="de-DE"/>
        </w:rPr>
        <w:t xml:space="preserve">a </w:t>
      </w:r>
      <w:r w:rsidRPr="004128DC">
        <w:rPr>
          <w:sz w:val="20"/>
          <w:szCs w:val="24"/>
          <w:lang w:val="en-GB" w:eastAsia="de-DE"/>
        </w:rPr>
        <w:t xml:space="preserve">negative tendency changes to </w:t>
      </w:r>
      <w:r w:rsidR="000E425C" w:rsidRPr="004128DC">
        <w:rPr>
          <w:sz w:val="20"/>
          <w:szCs w:val="24"/>
          <w:lang w:val="en-GB" w:eastAsia="de-DE"/>
        </w:rPr>
        <w:t xml:space="preserve">an </w:t>
      </w:r>
      <w:r w:rsidRPr="004128DC">
        <w:rPr>
          <w:sz w:val="20"/>
          <w:szCs w:val="24"/>
          <w:lang w:val="en-GB" w:eastAsia="de-DE"/>
        </w:rPr>
        <w:t>insignificant positive one. Average trend rates are 7</w:t>
      </w:r>
      <w:r w:rsidR="00D54042" w:rsidRPr="004128DC">
        <w:rPr>
          <w:sz w:val="20"/>
          <w:szCs w:val="24"/>
          <w:lang w:val="en-GB" w:eastAsia="de-DE"/>
        </w:rPr>
        <w:t>9</w:t>
      </w:r>
      <w:r w:rsidRPr="004128DC">
        <w:rPr>
          <w:sz w:val="20"/>
          <w:szCs w:val="24"/>
          <w:lang w:val="en-GB" w:eastAsia="de-DE"/>
        </w:rPr>
        <w:t>% or 8.9 mm for this group. If the assessment of trend is made for the last 50 years after the change point (1966-2015), no significant trend is detected in May for this group of gauges.</w:t>
      </w:r>
      <w:ins w:id="356" w:author="Ольга Макарьева" w:date="2019-04-24T13:02:00Z">
        <w:r w:rsidR="002945D5">
          <w:rPr>
            <w:sz w:val="20"/>
            <w:szCs w:val="24"/>
            <w:lang w:val="en-GB" w:eastAsia="de-DE"/>
          </w:rPr>
          <w:t xml:space="preserve"> </w:t>
        </w:r>
      </w:ins>
      <w:proofErr w:type="gramStart"/>
      <w:r w:rsidR="000E425C" w:rsidRPr="004128DC">
        <w:rPr>
          <w:sz w:val="20"/>
          <w:szCs w:val="24"/>
          <w:lang w:val="en-GB" w:eastAsia="de-DE"/>
        </w:rPr>
        <w:t>The s</w:t>
      </w:r>
      <w:r w:rsidR="00F24809" w:rsidRPr="004128DC">
        <w:rPr>
          <w:sz w:val="20"/>
          <w:szCs w:val="24"/>
          <w:lang w:val="en-GB" w:eastAsia="de-DE"/>
        </w:rPr>
        <w:t>econd group (Fig.</w:t>
      </w:r>
      <w:proofErr w:type="gramEnd"/>
      <w:r w:rsidR="00F24809" w:rsidRPr="004128DC">
        <w:rPr>
          <w:sz w:val="20"/>
          <w:szCs w:val="24"/>
          <w:lang w:val="en-GB" w:eastAsia="de-DE"/>
        </w:rPr>
        <w:t xml:space="preserve"> S5</w:t>
      </w:r>
      <w:r w:rsidRPr="004128DC">
        <w:rPr>
          <w:sz w:val="20"/>
          <w:szCs w:val="24"/>
          <w:lang w:val="en-GB" w:eastAsia="de-DE"/>
        </w:rPr>
        <w:t xml:space="preserve">, Group B) consists of 5 gauges with </w:t>
      </w:r>
      <w:r w:rsidR="000E425C" w:rsidRPr="004128DC">
        <w:rPr>
          <w:sz w:val="20"/>
          <w:szCs w:val="24"/>
          <w:lang w:val="en-GB" w:eastAsia="de-DE"/>
        </w:rPr>
        <w:t>no significant t</w:t>
      </w:r>
      <w:r w:rsidR="00CE11E9" w:rsidRPr="004128DC">
        <w:rPr>
          <w:sz w:val="20"/>
          <w:szCs w:val="24"/>
          <w:lang w:val="en-GB" w:eastAsia="de-DE"/>
        </w:rPr>
        <w:t>r</w:t>
      </w:r>
      <w:r w:rsidR="000E425C" w:rsidRPr="004128DC">
        <w:rPr>
          <w:sz w:val="20"/>
          <w:szCs w:val="24"/>
          <w:lang w:val="en-GB" w:eastAsia="de-DE"/>
        </w:rPr>
        <w:t xml:space="preserve">end, followed by </w:t>
      </w:r>
      <w:r w:rsidRPr="004128DC">
        <w:rPr>
          <w:sz w:val="20"/>
          <w:szCs w:val="24"/>
          <w:lang w:val="en-GB" w:eastAsia="de-DE"/>
        </w:rPr>
        <w:t xml:space="preserve">breakpoints during the period from 1980 to 1999 and positive trends </w:t>
      </w:r>
      <w:r w:rsidR="000E425C" w:rsidRPr="004128DC">
        <w:rPr>
          <w:sz w:val="20"/>
          <w:szCs w:val="24"/>
          <w:lang w:val="en-GB" w:eastAsia="de-DE"/>
        </w:rPr>
        <w:t>thereafter</w:t>
      </w:r>
      <w:r w:rsidRPr="004128DC">
        <w:rPr>
          <w:sz w:val="20"/>
          <w:szCs w:val="24"/>
          <w:lang w:val="en-GB" w:eastAsia="de-DE"/>
        </w:rPr>
        <w:t xml:space="preserve"> varying from 5.5 to 25.7 mm with average value of 12.2 mm (or from 64 to 103%, 86% in average). Minimum basin area for this group is 16.6</w:t>
      </w:r>
      <w:r w:rsidR="00A0205E">
        <w:rPr>
          <w:sz w:val="20"/>
          <w:szCs w:val="24"/>
          <w:lang w:val="en-GB" w:eastAsia="de-DE"/>
        </w:rPr>
        <w:t xml:space="preserve"> </w:t>
      </w:r>
      <w:r w:rsidR="00A0205E" w:rsidRPr="004128DC">
        <w:rPr>
          <w:sz w:val="20"/>
          <w:szCs w:val="24"/>
          <w:lang w:val="en-GB" w:eastAsia="de-DE"/>
        </w:rPr>
        <w:t>km</w:t>
      </w:r>
      <w:r w:rsidR="00A0205E" w:rsidRPr="004128DC">
        <w:rPr>
          <w:sz w:val="20"/>
          <w:szCs w:val="24"/>
          <w:vertAlign w:val="superscript"/>
          <w:lang w:val="en-GB" w:eastAsia="de-DE"/>
        </w:rPr>
        <w:t>2</w:t>
      </w:r>
      <w:r w:rsidRPr="004128DC">
        <w:rPr>
          <w:sz w:val="20"/>
          <w:szCs w:val="24"/>
          <w:lang w:val="en-GB" w:eastAsia="de-DE"/>
        </w:rPr>
        <w:t xml:space="preserve">, </w:t>
      </w:r>
      <w:ins w:id="357" w:author="Post, David (L&amp;W, Black Mountain)" w:date="2019-04-23T17:54:00Z">
        <w:r w:rsidR="008059FA">
          <w:rPr>
            <w:sz w:val="20"/>
            <w:szCs w:val="24"/>
            <w:lang w:val="en-GB" w:eastAsia="de-DE"/>
          </w:rPr>
          <w:t xml:space="preserve">and the </w:t>
        </w:r>
      </w:ins>
      <w:r w:rsidRPr="004128DC">
        <w:rPr>
          <w:sz w:val="20"/>
          <w:szCs w:val="24"/>
          <w:lang w:val="en-GB" w:eastAsia="de-DE"/>
        </w:rPr>
        <w:t>maximum is 52</w:t>
      </w:r>
      <w:ins w:id="358" w:author="Post, David (L&amp;W, Black Mountain)" w:date="2019-04-23T17:54:00Z">
        <w:r w:rsidR="008059FA">
          <w:rPr>
            <w:sz w:val="20"/>
            <w:szCs w:val="24"/>
            <w:lang w:val="en-GB" w:eastAsia="de-DE"/>
          </w:rPr>
          <w:t xml:space="preserve"> </w:t>
        </w:r>
      </w:ins>
      <w:r w:rsidRPr="004128DC">
        <w:rPr>
          <w:sz w:val="20"/>
          <w:szCs w:val="24"/>
          <w:lang w:val="en-GB" w:eastAsia="de-DE"/>
        </w:rPr>
        <w:t>800 km</w:t>
      </w:r>
      <w:r w:rsidRPr="004128DC">
        <w:rPr>
          <w:sz w:val="20"/>
          <w:szCs w:val="24"/>
          <w:vertAlign w:val="superscript"/>
          <w:lang w:val="en-GB" w:eastAsia="de-DE"/>
        </w:rPr>
        <w:t>2</w:t>
      </w:r>
      <w:r w:rsidRPr="004128DC">
        <w:rPr>
          <w:sz w:val="20"/>
          <w:szCs w:val="24"/>
          <w:lang w:val="en-GB" w:eastAsia="de-DE"/>
        </w:rPr>
        <w:t>. No trends were identified in May at the Yana and Indigirka river outlet gauges for the periods 1972-2007 (</w:t>
      </w:r>
      <w:r w:rsidR="006B4A1A" w:rsidRPr="004128DC">
        <w:rPr>
          <w:sz w:val="20"/>
          <w:szCs w:val="24"/>
          <w:lang w:val="en-GB" w:eastAsia="de-DE"/>
        </w:rPr>
        <w:t xml:space="preserve">ID </w:t>
      </w:r>
      <w:r w:rsidRPr="004128DC">
        <w:rPr>
          <w:sz w:val="20"/>
          <w:szCs w:val="24"/>
          <w:lang w:val="en-GB" w:eastAsia="de-DE"/>
        </w:rPr>
        <w:t>3861</w:t>
      </w:r>
      <w:r w:rsidR="004329BD" w:rsidRPr="004128DC">
        <w:rPr>
          <w:sz w:val="20"/>
          <w:szCs w:val="24"/>
          <w:lang w:val="en-GB" w:eastAsia="de-DE"/>
        </w:rPr>
        <w:t>, 224</w:t>
      </w:r>
      <w:ins w:id="359" w:author="Post, David (L&amp;W, Black Mountain)" w:date="2019-04-25T13:21:00Z">
        <w:r w:rsidR="00AA1BAC">
          <w:rPr>
            <w:sz w:val="20"/>
            <w:szCs w:val="24"/>
            <w:lang w:val="en-GB" w:eastAsia="de-DE"/>
          </w:rPr>
          <w:t xml:space="preserve"> </w:t>
        </w:r>
      </w:ins>
      <w:r w:rsidR="004329BD" w:rsidRPr="004128DC">
        <w:rPr>
          <w:sz w:val="20"/>
          <w:szCs w:val="24"/>
          <w:lang w:val="en-GB" w:eastAsia="de-DE"/>
        </w:rPr>
        <w:t>000 km</w:t>
      </w:r>
      <w:r w:rsidR="004329BD" w:rsidRPr="004128DC">
        <w:rPr>
          <w:sz w:val="20"/>
          <w:szCs w:val="24"/>
          <w:vertAlign w:val="superscript"/>
          <w:lang w:val="en-GB" w:eastAsia="de-DE"/>
        </w:rPr>
        <w:t>2</w:t>
      </w:r>
      <w:r w:rsidRPr="004128DC">
        <w:rPr>
          <w:sz w:val="20"/>
          <w:szCs w:val="24"/>
          <w:lang w:val="en-GB" w:eastAsia="de-DE"/>
        </w:rPr>
        <w:t>) and 1936-1996 (</w:t>
      </w:r>
      <w:r w:rsidR="006B4A1A" w:rsidRPr="004128DC">
        <w:rPr>
          <w:sz w:val="20"/>
          <w:szCs w:val="24"/>
          <w:lang w:val="en-GB" w:eastAsia="de-DE"/>
        </w:rPr>
        <w:t xml:space="preserve">ID </w:t>
      </w:r>
      <w:r w:rsidRPr="004128DC">
        <w:rPr>
          <w:sz w:val="20"/>
          <w:szCs w:val="24"/>
          <w:lang w:val="en-GB" w:eastAsia="de-DE"/>
        </w:rPr>
        <w:t>3871</w:t>
      </w:r>
      <w:r w:rsidR="004329BD" w:rsidRPr="004128DC">
        <w:rPr>
          <w:sz w:val="20"/>
          <w:szCs w:val="24"/>
          <w:lang w:val="en-GB" w:eastAsia="de-DE"/>
        </w:rPr>
        <w:t>, 305</w:t>
      </w:r>
      <w:ins w:id="360" w:author="Post, David (L&amp;W, Black Mountain)" w:date="2019-04-25T13:21:00Z">
        <w:r w:rsidR="00AA1BAC">
          <w:rPr>
            <w:sz w:val="20"/>
            <w:szCs w:val="24"/>
            <w:lang w:val="en-GB" w:eastAsia="de-DE"/>
          </w:rPr>
          <w:t xml:space="preserve"> </w:t>
        </w:r>
      </w:ins>
      <w:r w:rsidR="004329BD" w:rsidRPr="004128DC">
        <w:rPr>
          <w:sz w:val="20"/>
          <w:szCs w:val="24"/>
          <w:lang w:val="en-GB" w:eastAsia="de-DE"/>
        </w:rPr>
        <w:t>000 km</w:t>
      </w:r>
      <w:r w:rsidR="004329BD" w:rsidRPr="004128DC">
        <w:rPr>
          <w:sz w:val="20"/>
          <w:szCs w:val="24"/>
          <w:vertAlign w:val="superscript"/>
          <w:lang w:val="en-GB" w:eastAsia="de-DE"/>
        </w:rPr>
        <w:t>2</w:t>
      </w:r>
      <w:r w:rsidRPr="004128DC">
        <w:rPr>
          <w:sz w:val="20"/>
          <w:szCs w:val="24"/>
          <w:lang w:val="en-GB" w:eastAsia="de-DE"/>
        </w:rPr>
        <w:t>) respectively</w:t>
      </w:r>
      <w:r w:rsidR="004329BD" w:rsidRPr="004128DC">
        <w:rPr>
          <w:sz w:val="20"/>
          <w:szCs w:val="24"/>
          <w:lang w:val="en-GB" w:eastAsia="de-DE"/>
        </w:rPr>
        <w:t>.</w:t>
      </w:r>
      <w:ins w:id="361" w:author="Ольга Макарьева" w:date="2019-04-26T15:17:00Z">
        <w:r w:rsidR="00E50B96">
          <w:rPr>
            <w:sz w:val="20"/>
            <w:szCs w:val="24"/>
            <w:lang w:val="en-GB" w:eastAsia="de-DE"/>
          </w:rPr>
          <w:t xml:space="preserve"> </w:t>
        </w:r>
      </w:ins>
      <w:r w:rsidRPr="004128DC">
        <w:rPr>
          <w:sz w:val="20"/>
          <w:szCs w:val="24"/>
          <w:lang w:val="en-GB" w:eastAsia="de-DE"/>
        </w:rPr>
        <w:t>In June,</w:t>
      </w:r>
      <w:r w:rsidR="000E425C" w:rsidRPr="004128DC">
        <w:rPr>
          <w:sz w:val="20"/>
          <w:szCs w:val="24"/>
          <w:lang w:val="en-GB" w:eastAsia="de-DE"/>
        </w:rPr>
        <w:t xml:space="preserve"> a</w:t>
      </w:r>
      <w:r w:rsidRPr="004128DC">
        <w:rPr>
          <w:sz w:val="20"/>
          <w:szCs w:val="24"/>
          <w:lang w:val="en-GB" w:eastAsia="de-DE"/>
        </w:rPr>
        <w:t xml:space="preserve"> statistically significant (p&lt;0.05) positive trend in streamflow is observed at 4 </w:t>
      </w:r>
      <w:r w:rsidR="00D87D50" w:rsidRPr="004128DC">
        <w:rPr>
          <w:sz w:val="20"/>
          <w:szCs w:val="24"/>
          <w:lang w:val="en-GB" w:eastAsia="de-DE"/>
        </w:rPr>
        <w:t xml:space="preserve">gauges </w:t>
      </w:r>
      <w:r w:rsidR="00F24809" w:rsidRPr="004128DC">
        <w:rPr>
          <w:sz w:val="20"/>
          <w:szCs w:val="24"/>
          <w:lang w:val="en-GB" w:eastAsia="de-DE"/>
        </w:rPr>
        <w:t>of the Yana river (Fig. S6</w:t>
      </w:r>
      <w:r w:rsidRPr="004128DC">
        <w:rPr>
          <w:sz w:val="20"/>
          <w:szCs w:val="24"/>
          <w:lang w:val="en-GB" w:eastAsia="de-DE"/>
        </w:rPr>
        <w:t xml:space="preserve">). One </w:t>
      </w:r>
      <w:r w:rsidR="00D87D50" w:rsidRPr="004128DC">
        <w:rPr>
          <w:sz w:val="20"/>
          <w:szCs w:val="24"/>
          <w:lang w:val="en-GB" w:eastAsia="de-DE"/>
        </w:rPr>
        <w:t xml:space="preserve">gauge </w:t>
      </w:r>
      <w:r w:rsidRPr="004128DC">
        <w:rPr>
          <w:sz w:val="20"/>
          <w:szCs w:val="24"/>
          <w:lang w:val="en-GB" w:eastAsia="de-DE"/>
        </w:rPr>
        <w:t>exhibits</w:t>
      </w:r>
      <w:r w:rsidR="000E425C" w:rsidRPr="004128DC">
        <w:rPr>
          <w:sz w:val="20"/>
          <w:szCs w:val="24"/>
          <w:lang w:val="en-GB" w:eastAsia="de-DE"/>
        </w:rPr>
        <w:t xml:space="preserve"> a</w:t>
      </w:r>
      <w:r w:rsidRPr="004128DC">
        <w:rPr>
          <w:sz w:val="20"/>
          <w:szCs w:val="24"/>
          <w:lang w:val="en-GB" w:eastAsia="de-DE"/>
        </w:rPr>
        <w:t xml:space="preserve"> monotonic increase of flow in June for the last 50-60 years and</w:t>
      </w:r>
      <w:ins w:id="362" w:author="Post, David (L&amp;W, Black Mountain)" w:date="2019-04-23T17:54:00Z">
        <w:r w:rsidR="008059FA">
          <w:rPr>
            <w:sz w:val="20"/>
            <w:szCs w:val="24"/>
            <w:lang w:val="en-GB" w:eastAsia="de-DE"/>
          </w:rPr>
          <w:t xml:space="preserve"> the other</w:t>
        </w:r>
      </w:ins>
      <w:r w:rsidRPr="004128DC">
        <w:rPr>
          <w:sz w:val="20"/>
          <w:szCs w:val="24"/>
          <w:lang w:val="en-GB" w:eastAsia="de-DE"/>
        </w:rPr>
        <w:t xml:space="preserve"> 3</w:t>
      </w:r>
      <w:del w:id="363" w:author="Ольга Макарьева" w:date="2019-04-28T10:45:00Z">
        <w:r w:rsidRPr="004128DC" w:rsidDel="00437959">
          <w:rPr>
            <w:sz w:val="20"/>
            <w:szCs w:val="24"/>
            <w:lang w:val="en-GB" w:eastAsia="de-DE"/>
          </w:rPr>
          <w:delText xml:space="preserve"> </w:delText>
        </w:r>
      </w:del>
      <w:del w:id="364" w:author="Post, David (L&amp;W, Black Mountain)" w:date="2019-04-23T17:54:00Z">
        <w:r w:rsidRPr="004128DC" w:rsidDel="008059FA">
          <w:rPr>
            <w:sz w:val="20"/>
            <w:szCs w:val="24"/>
            <w:lang w:val="en-GB" w:eastAsia="de-DE"/>
          </w:rPr>
          <w:delText>other</w:delText>
        </w:r>
      </w:del>
      <w:r w:rsidRPr="004128DC">
        <w:rPr>
          <w:sz w:val="20"/>
          <w:szCs w:val="24"/>
          <w:lang w:val="en-GB" w:eastAsia="de-DE"/>
        </w:rPr>
        <w:t xml:space="preserve"> </w:t>
      </w:r>
      <w:r w:rsidR="00D87D50" w:rsidRPr="004128DC">
        <w:rPr>
          <w:sz w:val="20"/>
          <w:szCs w:val="24"/>
          <w:lang w:val="en-GB" w:eastAsia="de-DE"/>
        </w:rPr>
        <w:t xml:space="preserve">gauges </w:t>
      </w:r>
      <w:r w:rsidRPr="004128DC">
        <w:rPr>
          <w:sz w:val="20"/>
          <w:szCs w:val="24"/>
          <w:lang w:val="en-GB" w:eastAsia="de-DE"/>
        </w:rPr>
        <w:t>have break points in 1983-1995. Average positive trend value is 40% or 16.4 mm.</w:t>
      </w:r>
      <w:ins w:id="365" w:author="Ольга Макарьева" w:date="2019-04-24T13:03:00Z">
        <w:r w:rsidR="002945D5">
          <w:rPr>
            <w:sz w:val="20"/>
            <w:szCs w:val="24"/>
            <w:lang w:val="en-GB" w:eastAsia="de-DE"/>
          </w:rPr>
          <w:t xml:space="preserve"> </w:t>
        </w:r>
      </w:ins>
      <w:ins w:id="366" w:author="Post, David (L&amp;W, Black Mountain)" w:date="2019-04-23T17:55:00Z">
        <w:r w:rsidR="008059FA">
          <w:rPr>
            <w:sz w:val="20"/>
            <w:szCs w:val="24"/>
            <w:lang w:val="en-GB" w:eastAsia="de-DE"/>
          </w:rPr>
          <w:t>A</w:t>
        </w:r>
      </w:ins>
      <w:del w:id="367" w:author="Post, David (L&amp;W, Black Mountain)" w:date="2019-04-23T17:55:00Z">
        <w:r w:rsidRPr="004128DC" w:rsidDel="008059FA">
          <w:rPr>
            <w:sz w:val="20"/>
            <w:szCs w:val="24"/>
            <w:lang w:val="en-GB" w:eastAsia="de-DE"/>
          </w:rPr>
          <w:delText>The</w:delText>
        </w:r>
      </w:del>
      <w:r w:rsidRPr="004128DC">
        <w:rPr>
          <w:sz w:val="20"/>
          <w:szCs w:val="24"/>
          <w:lang w:val="en-GB" w:eastAsia="de-DE"/>
        </w:rPr>
        <w:t xml:space="preserve"> small river in the Indigirka basin (</w:t>
      </w:r>
      <w:r w:rsidR="000E425C" w:rsidRPr="004128DC">
        <w:rPr>
          <w:sz w:val="20"/>
          <w:szCs w:val="24"/>
          <w:lang w:val="en-GB" w:eastAsia="de-DE"/>
        </w:rPr>
        <w:t xml:space="preserve">ID </w:t>
      </w:r>
      <w:r w:rsidRPr="004128DC">
        <w:rPr>
          <w:sz w:val="20"/>
          <w:szCs w:val="24"/>
          <w:lang w:val="en-GB" w:eastAsia="de-DE"/>
        </w:rPr>
        <w:t>3510 – 644 km</w:t>
      </w:r>
      <w:r w:rsidRPr="00257C32">
        <w:rPr>
          <w:sz w:val="20"/>
          <w:szCs w:val="24"/>
          <w:vertAlign w:val="superscript"/>
          <w:lang w:val="en-GB" w:eastAsia="de-DE"/>
        </w:rPr>
        <w:t>2</w:t>
      </w:r>
      <w:r w:rsidRPr="004128DC">
        <w:rPr>
          <w:sz w:val="20"/>
          <w:szCs w:val="24"/>
          <w:lang w:val="en-GB" w:eastAsia="de-DE"/>
        </w:rPr>
        <w:t>, p&lt;0.057) has shown total decrease</w:t>
      </w:r>
      <w:r w:rsidR="000E425C" w:rsidRPr="004128DC">
        <w:rPr>
          <w:sz w:val="20"/>
          <w:szCs w:val="24"/>
          <w:lang w:val="en-GB" w:eastAsia="de-DE"/>
        </w:rPr>
        <w:t>d</w:t>
      </w:r>
      <w:r w:rsidRPr="004128DC">
        <w:rPr>
          <w:sz w:val="20"/>
          <w:szCs w:val="24"/>
          <w:lang w:val="en-GB" w:eastAsia="de-DE"/>
        </w:rPr>
        <w:t xml:space="preserve"> trend value during </w:t>
      </w:r>
      <w:r w:rsidR="000E425C" w:rsidRPr="004128DC">
        <w:rPr>
          <w:sz w:val="20"/>
          <w:szCs w:val="24"/>
          <w:lang w:val="en-GB" w:eastAsia="de-DE"/>
        </w:rPr>
        <w:t xml:space="preserve">the </w:t>
      </w:r>
      <w:r w:rsidRPr="004128DC">
        <w:rPr>
          <w:sz w:val="20"/>
          <w:szCs w:val="24"/>
          <w:lang w:val="en-GB" w:eastAsia="de-DE"/>
        </w:rPr>
        <w:t xml:space="preserve">last 70 years with </w:t>
      </w:r>
      <w:r w:rsidR="000E425C" w:rsidRPr="004128DC">
        <w:rPr>
          <w:sz w:val="20"/>
          <w:szCs w:val="24"/>
          <w:lang w:val="en-GB" w:eastAsia="de-DE"/>
        </w:rPr>
        <w:t xml:space="preserve">a </w:t>
      </w:r>
      <w:r w:rsidRPr="004128DC">
        <w:rPr>
          <w:sz w:val="20"/>
          <w:szCs w:val="24"/>
          <w:lang w:val="en-GB" w:eastAsia="de-DE"/>
        </w:rPr>
        <w:t xml:space="preserve">break point in 1967. </w:t>
      </w:r>
      <w:r w:rsidR="000E425C" w:rsidRPr="004128DC">
        <w:rPr>
          <w:sz w:val="20"/>
          <w:szCs w:val="24"/>
          <w:lang w:val="en-GB" w:eastAsia="de-DE"/>
        </w:rPr>
        <w:t>The streamf</w:t>
      </w:r>
      <w:r w:rsidRPr="004128DC">
        <w:rPr>
          <w:sz w:val="20"/>
          <w:szCs w:val="24"/>
          <w:lang w:val="en-GB" w:eastAsia="de-DE"/>
        </w:rPr>
        <w:t>low shifts from high mean with negative tendency to low mean with slightly positive tendency. If the analysis is made for the period 1967-2015,</w:t>
      </w:r>
      <w:r w:rsidR="00D87D50" w:rsidRPr="004128DC">
        <w:rPr>
          <w:sz w:val="20"/>
          <w:szCs w:val="24"/>
          <w:lang w:val="en-GB" w:eastAsia="de-DE"/>
        </w:rPr>
        <w:t xml:space="preserve"> stream</w:t>
      </w:r>
      <w:r w:rsidRPr="004128DC">
        <w:rPr>
          <w:sz w:val="20"/>
          <w:szCs w:val="24"/>
          <w:lang w:val="en-GB" w:eastAsia="de-DE"/>
        </w:rPr>
        <w:t>flow in June at this gauge does not present any detectable changes. Total negative trend value accounts for -61% or -14.2 mm.</w:t>
      </w:r>
    </w:p>
    <w:p w14:paraId="4B768548" w14:textId="77777777" w:rsidR="00DD4D58" w:rsidRPr="004128DC" w:rsidRDefault="00E52A42" w:rsidP="004E2005">
      <w:pPr>
        <w:pStyle w:val="10"/>
        <w:numPr>
          <w:ilvl w:val="2"/>
          <w:numId w:val="13"/>
        </w:numPr>
        <w:pBdr>
          <w:top w:val="nil"/>
          <w:left w:val="nil"/>
          <w:bottom w:val="nil"/>
          <w:right w:val="nil"/>
          <w:between w:val="nil"/>
        </w:pBdr>
        <w:tabs>
          <w:tab w:val="left" w:pos="284"/>
          <w:tab w:val="left" w:pos="426"/>
        </w:tabs>
        <w:spacing w:before="240" w:after="240"/>
        <w:ind w:left="0" w:firstLine="0"/>
        <w:jc w:val="both"/>
        <w:rPr>
          <w:rFonts w:cs="Arial"/>
          <w:b/>
          <w:bCs/>
          <w:sz w:val="20"/>
          <w:szCs w:val="26"/>
          <w:lang w:val="en-GB" w:eastAsia="de-DE"/>
        </w:rPr>
      </w:pPr>
      <w:bookmarkStart w:id="368" w:name="_oav1mrp37aj6" w:colFirst="0" w:colLast="0"/>
      <w:bookmarkStart w:id="369" w:name="_uggsg0xxzmtq" w:colFirst="0" w:colLast="0"/>
      <w:bookmarkEnd w:id="368"/>
      <w:bookmarkEnd w:id="369"/>
      <w:r w:rsidRPr="004128DC">
        <w:rPr>
          <w:rFonts w:cs="Arial"/>
          <w:b/>
          <w:bCs/>
          <w:sz w:val="20"/>
          <w:szCs w:val="26"/>
          <w:lang w:val="en-GB" w:eastAsia="de-DE"/>
        </w:rPr>
        <w:t>Summer-autumn floods (July – September)</w:t>
      </w:r>
    </w:p>
    <w:p w14:paraId="1CE3E8DC" w14:textId="76F616B0" w:rsidR="00965EA4" w:rsidRPr="004128DC" w:rsidDel="00F40B61" w:rsidRDefault="00965EA4" w:rsidP="00965EA4">
      <w:pPr>
        <w:pStyle w:val="10"/>
        <w:pBdr>
          <w:top w:val="nil"/>
          <w:left w:val="nil"/>
          <w:bottom w:val="nil"/>
          <w:right w:val="nil"/>
          <w:between w:val="nil"/>
        </w:pBdr>
        <w:tabs>
          <w:tab w:val="left" w:pos="284"/>
          <w:tab w:val="left" w:pos="426"/>
        </w:tabs>
        <w:spacing w:before="240" w:after="240"/>
        <w:contextualSpacing/>
        <w:jc w:val="both"/>
        <w:rPr>
          <w:del w:id="370" w:author="Ольга Макарьева" w:date="2019-04-28T11:45:00Z"/>
          <w:rFonts w:cs="Arial"/>
          <w:b/>
          <w:bCs/>
          <w:sz w:val="20"/>
          <w:szCs w:val="26"/>
          <w:lang w:val="en-GB" w:eastAsia="de-DE"/>
        </w:rPr>
      </w:pPr>
    </w:p>
    <w:p w14:paraId="6E690142" w14:textId="76C29991" w:rsidR="00DD4D58" w:rsidRPr="004128DC" w:rsidRDefault="00E52A42" w:rsidP="00C75B40">
      <w:pPr>
        <w:pStyle w:val="10"/>
        <w:spacing w:line="360" w:lineRule="auto"/>
        <w:jc w:val="both"/>
        <w:rPr>
          <w:sz w:val="20"/>
          <w:szCs w:val="24"/>
          <w:lang w:val="en-GB" w:eastAsia="de-DE"/>
        </w:rPr>
      </w:pPr>
      <w:r w:rsidRPr="004128DC">
        <w:rPr>
          <w:sz w:val="20"/>
          <w:szCs w:val="24"/>
          <w:lang w:val="en-GB" w:eastAsia="de-DE"/>
        </w:rPr>
        <w:t>In July</w:t>
      </w:r>
      <w:r w:rsidR="0007188F" w:rsidRPr="004128DC">
        <w:rPr>
          <w:sz w:val="20"/>
          <w:szCs w:val="24"/>
          <w:lang w:val="en-GB" w:eastAsia="de-DE"/>
        </w:rPr>
        <w:t>,</w:t>
      </w:r>
      <w:r w:rsidRPr="004128DC">
        <w:rPr>
          <w:sz w:val="20"/>
          <w:szCs w:val="24"/>
          <w:lang w:val="en-GB" w:eastAsia="de-DE"/>
        </w:rPr>
        <w:t xml:space="preserve"> no statistically significant changes of </w:t>
      </w:r>
      <w:r w:rsidR="00D87D50" w:rsidRPr="004128DC">
        <w:rPr>
          <w:sz w:val="20"/>
          <w:szCs w:val="24"/>
          <w:lang w:val="en-GB" w:eastAsia="de-DE"/>
        </w:rPr>
        <w:t>stream</w:t>
      </w:r>
      <w:r w:rsidRPr="004128DC">
        <w:rPr>
          <w:sz w:val="20"/>
          <w:szCs w:val="24"/>
          <w:lang w:val="en-GB" w:eastAsia="de-DE"/>
        </w:rPr>
        <w:t>flow occur in the Indigirka river basin. In the Yana River basin</w:t>
      </w:r>
      <w:r w:rsidR="000E425C" w:rsidRPr="004128DC">
        <w:rPr>
          <w:sz w:val="20"/>
          <w:szCs w:val="24"/>
          <w:lang w:val="en-GB" w:eastAsia="de-DE"/>
        </w:rPr>
        <w:t>,</w:t>
      </w:r>
      <w:r w:rsidRPr="004128DC">
        <w:rPr>
          <w:sz w:val="20"/>
          <w:szCs w:val="24"/>
          <w:lang w:val="en-GB" w:eastAsia="de-DE"/>
        </w:rPr>
        <w:t xml:space="preserve"> two nested gauges show opposite tendencies</w:t>
      </w:r>
      <w:r w:rsidR="00750AE7" w:rsidRPr="004128DC">
        <w:rPr>
          <w:sz w:val="20"/>
          <w:szCs w:val="24"/>
          <w:lang w:val="en-GB" w:eastAsia="de-DE"/>
        </w:rPr>
        <w:t xml:space="preserve"> (Table </w:t>
      </w:r>
      <w:r w:rsidR="00A37E18" w:rsidRPr="004128DC">
        <w:rPr>
          <w:sz w:val="20"/>
          <w:szCs w:val="24"/>
          <w:lang w:val="en-GB" w:eastAsia="de-DE"/>
        </w:rPr>
        <w:t>7</w:t>
      </w:r>
      <w:r w:rsidR="00750AE7" w:rsidRPr="004128DC">
        <w:rPr>
          <w:sz w:val="20"/>
          <w:szCs w:val="24"/>
          <w:lang w:val="en-GB" w:eastAsia="de-DE"/>
        </w:rPr>
        <w:t>)</w:t>
      </w:r>
      <w:r w:rsidRPr="004128DC">
        <w:rPr>
          <w:sz w:val="20"/>
          <w:szCs w:val="24"/>
          <w:lang w:val="en-GB" w:eastAsia="de-DE"/>
        </w:rPr>
        <w:t xml:space="preserve">. The </w:t>
      </w:r>
      <w:r w:rsidR="00D87D50" w:rsidRPr="004128DC">
        <w:rPr>
          <w:sz w:val="20"/>
          <w:szCs w:val="24"/>
          <w:lang w:val="en-GB" w:eastAsia="de-DE"/>
        </w:rPr>
        <w:t>stream</w:t>
      </w:r>
      <w:r w:rsidRPr="004128DC">
        <w:rPr>
          <w:sz w:val="20"/>
          <w:szCs w:val="24"/>
          <w:lang w:val="en-GB" w:eastAsia="de-DE"/>
        </w:rPr>
        <w:t xml:space="preserve">flow at gauge </w:t>
      </w:r>
      <w:r w:rsidR="001103D8" w:rsidRPr="004128DC">
        <w:rPr>
          <w:sz w:val="20"/>
          <w:szCs w:val="24"/>
          <w:lang w:val="en-GB" w:eastAsia="de-DE"/>
        </w:rPr>
        <w:t xml:space="preserve">ID </w:t>
      </w:r>
      <w:r w:rsidRPr="004128DC">
        <w:rPr>
          <w:sz w:val="20"/>
          <w:szCs w:val="24"/>
          <w:lang w:val="en-GB" w:eastAsia="de-DE"/>
        </w:rPr>
        <w:t>3474 (8290 km</w:t>
      </w:r>
      <w:r w:rsidRPr="004128DC">
        <w:rPr>
          <w:sz w:val="20"/>
          <w:szCs w:val="24"/>
          <w:vertAlign w:val="superscript"/>
          <w:lang w:val="en-GB" w:eastAsia="de-DE"/>
        </w:rPr>
        <w:t>2</w:t>
      </w:r>
      <w:r w:rsidRPr="004128DC">
        <w:rPr>
          <w:sz w:val="20"/>
          <w:szCs w:val="24"/>
          <w:lang w:val="en-GB" w:eastAsia="de-DE"/>
        </w:rPr>
        <w:t xml:space="preserve">) monotonically decreased by 38% (26 mm). At the same time gauge </w:t>
      </w:r>
      <w:r w:rsidR="001103D8" w:rsidRPr="004128DC">
        <w:rPr>
          <w:sz w:val="20"/>
          <w:szCs w:val="24"/>
          <w:lang w:val="en-GB" w:eastAsia="de-DE"/>
        </w:rPr>
        <w:t xml:space="preserve">ID </w:t>
      </w:r>
      <w:r w:rsidRPr="004128DC">
        <w:rPr>
          <w:sz w:val="20"/>
          <w:szCs w:val="24"/>
          <w:lang w:val="en-GB" w:eastAsia="de-DE"/>
        </w:rPr>
        <w:t>3443 (52</w:t>
      </w:r>
      <w:ins w:id="371" w:author="Ольга Макарьева" w:date="2019-04-28T10:45:00Z">
        <w:r w:rsidR="00437959">
          <w:rPr>
            <w:sz w:val="20"/>
            <w:szCs w:val="24"/>
            <w:lang w:val="en-GB" w:eastAsia="de-DE"/>
          </w:rPr>
          <w:t xml:space="preserve"> </w:t>
        </w:r>
      </w:ins>
      <w:r w:rsidRPr="004128DC">
        <w:rPr>
          <w:sz w:val="20"/>
          <w:szCs w:val="24"/>
          <w:lang w:val="en-GB" w:eastAsia="de-DE"/>
        </w:rPr>
        <w:t>800 km</w:t>
      </w:r>
      <w:r w:rsidRPr="004128DC">
        <w:rPr>
          <w:sz w:val="20"/>
          <w:szCs w:val="24"/>
          <w:vertAlign w:val="superscript"/>
          <w:lang w:val="en-GB" w:eastAsia="de-DE"/>
        </w:rPr>
        <w:t>2</w:t>
      </w:r>
      <w:r w:rsidRPr="004128DC">
        <w:rPr>
          <w:sz w:val="20"/>
          <w:szCs w:val="24"/>
          <w:lang w:val="en-GB" w:eastAsia="de-DE"/>
        </w:rPr>
        <w:t xml:space="preserve">) experienced </w:t>
      </w:r>
      <w:ins w:id="372" w:author="Post, David (L&amp;W, Black Mountain)" w:date="2019-04-23T17:55:00Z">
        <w:r w:rsidR="008059FA">
          <w:rPr>
            <w:sz w:val="20"/>
            <w:szCs w:val="24"/>
            <w:lang w:val="en-GB" w:eastAsia="de-DE"/>
          </w:rPr>
          <w:t xml:space="preserve">a </w:t>
        </w:r>
      </w:ins>
      <w:r w:rsidRPr="004128DC">
        <w:rPr>
          <w:sz w:val="20"/>
          <w:szCs w:val="24"/>
          <w:lang w:val="en-GB" w:eastAsia="de-DE"/>
        </w:rPr>
        <w:t xml:space="preserve">total increase of </w:t>
      </w:r>
      <w:r w:rsidR="00D87D50" w:rsidRPr="004128DC">
        <w:rPr>
          <w:sz w:val="20"/>
          <w:szCs w:val="24"/>
          <w:lang w:val="en-GB" w:eastAsia="de-DE"/>
        </w:rPr>
        <w:t>stream</w:t>
      </w:r>
      <w:r w:rsidRPr="004128DC">
        <w:rPr>
          <w:sz w:val="20"/>
          <w:szCs w:val="24"/>
          <w:lang w:val="en-GB" w:eastAsia="de-DE"/>
        </w:rPr>
        <w:t xml:space="preserve">flow </w:t>
      </w:r>
      <w:ins w:id="373" w:author="Post, David (L&amp;W, Black Mountain)" w:date="2019-04-23T17:55:00Z">
        <w:r w:rsidR="008059FA">
          <w:rPr>
            <w:sz w:val="20"/>
            <w:szCs w:val="24"/>
            <w:lang w:val="en-GB" w:eastAsia="de-DE"/>
          </w:rPr>
          <w:t>of</w:t>
        </w:r>
      </w:ins>
      <w:del w:id="374" w:author="Post, David (L&amp;W, Black Mountain)" w:date="2019-04-23T17:55:00Z">
        <w:r w:rsidRPr="004128DC" w:rsidDel="008059FA">
          <w:rPr>
            <w:sz w:val="20"/>
            <w:szCs w:val="24"/>
            <w:lang w:val="en-GB" w:eastAsia="de-DE"/>
          </w:rPr>
          <w:delText>by</w:delText>
        </w:r>
      </w:del>
      <w:r w:rsidRPr="004128DC">
        <w:rPr>
          <w:sz w:val="20"/>
          <w:szCs w:val="24"/>
          <w:lang w:val="en-GB" w:eastAsia="de-DE"/>
        </w:rPr>
        <w:t xml:space="preserve"> 17 mm or 36% with </w:t>
      </w:r>
      <w:r w:rsidR="000E425C" w:rsidRPr="004128DC">
        <w:rPr>
          <w:sz w:val="20"/>
          <w:szCs w:val="24"/>
          <w:lang w:val="en-GB" w:eastAsia="de-DE"/>
        </w:rPr>
        <w:t xml:space="preserve">a </w:t>
      </w:r>
      <w:r w:rsidRPr="004128DC">
        <w:rPr>
          <w:sz w:val="20"/>
          <w:szCs w:val="24"/>
          <w:lang w:val="en-GB" w:eastAsia="de-DE"/>
        </w:rPr>
        <w:t>breakpoint in 1995.</w:t>
      </w:r>
      <w:ins w:id="375" w:author="Ольга Макарьева" w:date="2019-04-24T13:03:00Z">
        <w:r w:rsidR="00C75B40">
          <w:rPr>
            <w:sz w:val="20"/>
            <w:szCs w:val="24"/>
            <w:lang w:val="en-GB" w:eastAsia="de-DE"/>
          </w:rPr>
          <w:t xml:space="preserve"> </w:t>
        </w:r>
      </w:ins>
      <w:r w:rsidRPr="004128DC">
        <w:rPr>
          <w:sz w:val="20"/>
          <w:szCs w:val="24"/>
          <w:lang w:val="en-GB" w:eastAsia="de-DE"/>
        </w:rPr>
        <w:t xml:space="preserve">In August, an increase in streamflow was identified at 7 out of 22 studied </w:t>
      </w:r>
      <w:r w:rsidR="00D87D50" w:rsidRPr="004128DC">
        <w:rPr>
          <w:sz w:val="20"/>
          <w:szCs w:val="24"/>
          <w:lang w:val="en-GB" w:eastAsia="de-DE"/>
        </w:rPr>
        <w:t xml:space="preserve">gauges </w:t>
      </w:r>
      <w:r w:rsidRPr="004128DC">
        <w:rPr>
          <w:sz w:val="20"/>
          <w:szCs w:val="24"/>
          <w:lang w:val="en-GB" w:eastAsia="de-DE"/>
        </w:rPr>
        <w:t xml:space="preserve">with </w:t>
      </w:r>
      <w:r w:rsidR="000E425C" w:rsidRPr="004128DC">
        <w:rPr>
          <w:sz w:val="20"/>
          <w:szCs w:val="24"/>
          <w:lang w:val="en-GB" w:eastAsia="de-DE"/>
        </w:rPr>
        <w:t xml:space="preserve">an </w:t>
      </w:r>
      <w:r w:rsidRPr="004128DC">
        <w:rPr>
          <w:sz w:val="20"/>
          <w:szCs w:val="24"/>
          <w:lang w:val="en-GB" w:eastAsia="de-DE"/>
        </w:rPr>
        <w:t xml:space="preserve">average </w:t>
      </w:r>
      <w:r w:rsidR="000E425C" w:rsidRPr="004128DC">
        <w:rPr>
          <w:sz w:val="20"/>
          <w:szCs w:val="24"/>
          <w:lang w:val="en-GB" w:eastAsia="de-DE"/>
        </w:rPr>
        <w:t xml:space="preserve">increase </w:t>
      </w:r>
      <w:ins w:id="376" w:author="Post, David (L&amp;W, Black Mountain)" w:date="2019-04-23T17:55:00Z">
        <w:r w:rsidR="008059FA">
          <w:rPr>
            <w:sz w:val="20"/>
            <w:szCs w:val="24"/>
            <w:lang w:val="en-GB" w:eastAsia="de-DE"/>
          </w:rPr>
          <w:t>of</w:t>
        </w:r>
      </w:ins>
      <w:del w:id="377" w:author="Post, David (L&amp;W, Black Mountain)" w:date="2019-04-23T17:55:00Z">
        <w:r w:rsidR="00D87D50" w:rsidRPr="004128DC" w:rsidDel="008059FA">
          <w:rPr>
            <w:sz w:val="20"/>
            <w:szCs w:val="24"/>
            <w:lang w:val="en-GB" w:eastAsia="de-DE"/>
          </w:rPr>
          <w:delText>by</w:delText>
        </w:r>
      </w:del>
      <w:r w:rsidR="00D87D50" w:rsidRPr="004128DC">
        <w:rPr>
          <w:sz w:val="20"/>
          <w:szCs w:val="24"/>
          <w:lang w:val="en-GB" w:eastAsia="de-DE"/>
        </w:rPr>
        <w:t xml:space="preserve"> </w:t>
      </w:r>
      <w:r w:rsidRPr="004128DC">
        <w:rPr>
          <w:sz w:val="20"/>
          <w:szCs w:val="24"/>
          <w:lang w:val="en-GB" w:eastAsia="de-DE"/>
        </w:rPr>
        <w:t>55% or 18 mm. Areas of the catchments, wher</w:t>
      </w:r>
      <w:r w:rsidR="00EC35AB" w:rsidRPr="004128DC">
        <w:rPr>
          <w:sz w:val="20"/>
          <w:szCs w:val="24"/>
          <w:lang w:val="en-GB" w:eastAsia="de-DE"/>
        </w:rPr>
        <w:t>e discharge increases in August,</w:t>
      </w:r>
      <w:r w:rsidRPr="004128DC">
        <w:rPr>
          <w:sz w:val="20"/>
          <w:szCs w:val="24"/>
          <w:lang w:val="en-GB" w:eastAsia="de-DE"/>
        </w:rPr>
        <w:t xml:space="preserve"> vary from 644 to 89</w:t>
      </w:r>
      <w:ins w:id="378" w:author="Post, David (L&amp;W, Black Mountain)" w:date="2019-04-23T17:55:00Z">
        <w:r w:rsidR="008059FA">
          <w:rPr>
            <w:sz w:val="20"/>
            <w:szCs w:val="24"/>
            <w:lang w:val="en-GB" w:eastAsia="de-DE"/>
          </w:rPr>
          <w:t xml:space="preserve"> </w:t>
        </w:r>
      </w:ins>
      <w:r w:rsidRPr="004128DC">
        <w:rPr>
          <w:sz w:val="20"/>
          <w:szCs w:val="24"/>
          <w:lang w:val="en-GB" w:eastAsia="de-DE"/>
        </w:rPr>
        <w:t>600 km</w:t>
      </w:r>
      <w:r w:rsidRPr="004128DC">
        <w:rPr>
          <w:sz w:val="20"/>
          <w:szCs w:val="24"/>
          <w:vertAlign w:val="superscript"/>
          <w:lang w:val="en-GB" w:eastAsia="de-DE"/>
        </w:rPr>
        <w:t>2</w:t>
      </w:r>
      <w:r w:rsidRPr="004128DC">
        <w:rPr>
          <w:sz w:val="20"/>
          <w:szCs w:val="24"/>
          <w:lang w:val="en-GB" w:eastAsia="de-DE"/>
        </w:rPr>
        <w:t xml:space="preserve">. Two nested </w:t>
      </w:r>
      <w:r w:rsidR="00D87D50" w:rsidRPr="004128DC">
        <w:rPr>
          <w:sz w:val="20"/>
          <w:szCs w:val="24"/>
          <w:lang w:val="en-GB" w:eastAsia="de-DE"/>
        </w:rPr>
        <w:t xml:space="preserve">gauges </w:t>
      </w:r>
      <w:r w:rsidRPr="004128DC">
        <w:rPr>
          <w:sz w:val="20"/>
          <w:szCs w:val="24"/>
          <w:lang w:val="en-GB" w:eastAsia="de-DE"/>
        </w:rPr>
        <w:t>(</w:t>
      </w:r>
      <w:r w:rsidR="001103D8" w:rsidRPr="004128DC">
        <w:rPr>
          <w:sz w:val="20"/>
          <w:szCs w:val="24"/>
          <w:lang w:val="en-GB" w:eastAsia="de-DE"/>
        </w:rPr>
        <w:t xml:space="preserve">ID </w:t>
      </w:r>
      <w:r w:rsidRPr="004128DC">
        <w:rPr>
          <w:sz w:val="20"/>
          <w:szCs w:val="24"/>
          <w:lang w:val="en-GB" w:eastAsia="de-DE"/>
        </w:rPr>
        <w:t>3507</w:t>
      </w:r>
      <w:ins w:id="379" w:author="Ольга Макарьева" w:date="2019-04-24T21:55:00Z">
        <w:r w:rsidR="00257C32">
          <w:rPr>
            <w:sz w:val="20"/>
            <w:szCs w:val="24"/>
            <w:lang w:val="en-GB" w:eastAsia="de-DE"/>
          </w:rPr>
          <w:t xml:space="preserve">, </w:t>
        </w:r>
      </w:ins>
      <w:del w:id="380" w:author="Ольга Макарьева" w:date="2019-04-24T21:55:00Z">
        <w:r w:rsidRPr="004128DC" w:rsidDel="00257C32">
          <w:rPr>
            <w:sz w:val="20"/>
            <w:szCs w:val="24"/>
            <w:lang w:val="en-GB" w:eastAsia="de-DE"/>
          </w:rPr>
          <w:delText xml:space="preserve"> and </w:delText>
        </w:r>
        <w:r w:rsidR="001103D8" w:rsidRPr="004128DC" w:rsidDel="00257C32">
          <w:rPr>
            <w:sz w:val="20"/>
            <w:szCs w:val="24"/>
            <w:lang w:val="en-GB" w:eastAsia="de-DE"/>
          </w:rPr>
          <w:delText xml:space="preserve">ID </w:delText>
        </w:r>
      </w:del>
      <w:r w:rsidRPr="004128DC">
        <w:rPr>
          <w:sz w:val="20"/>
          <w:szCs w:val="24"/>
          <w:lang w:val="en-GB" w:eastAsia="de-DE"/>
        </w:rPr>
        <w:t xml:space="preserve">3489) have a monotonic </w:t>
      </w:r>
      <w:r w:rsidR="000E425C" w:rsidRPr="004128DC">
        <w:rPr>
          <w:sz w:val="20"/>
          <w:szCs w:val="24"/>
          <w:lang w:val="en-GB" w:eastAsia="de-DE"/>
        </w:rPr>
        <w:lastRenderedPageBreak/>
        <w:t xml:space="preserve">increasing </w:t>
      </w:r>
      <w:r w:rsidRPr="004128DC">
        <w:rPr>
          <w:sz w:val="20"/>
          <w:szCs w:val="24"/>
          <w:lang w:val="en-GB" w:eastAsia="de-DE"/>
        </w:rPr>
        <w:t xml:space="preserve">trend from </w:t>
      </w:r>
      <w:ins w:id="381" w:author="Post, David (L&amp;W, Black Mountain)" w:date="2019-04-23T17:56:00Z">
        <w:r w:rsidR="008059FA">
          <w:rPr>
            <w:sz w:val="20"/>
            <w:szCs w:val="24"/>
            <w:lang w:val="en-GB" w:eastAsia="de-DE"/>
          </w:rPr>
          <w:t xml:space="preserve">the </w:t>
        </w:r>
      </w:ins>
      <w:r w:rsidRPr="004128DC">
        <w:rPr>
          <w:sz w:val="20"/>
          <w:szCs w:val="24"/>
          <w:lang w:val="en-GB" w:eastAsia="de-DE"/>
        </w:rPr>
        <w:t>mid-</w:t>
      </w:r>
      <w:ins w:id="382" w:author="Post, David (L&amp;W, Black Mountain)" w:date="2019-04-23T17:56:00Z">
        <w:r w:rsidR="008059FA">
          <w:rPr>
            <w:sz w:val="20"/>
            <w:szCs w:val="24"/>
            <w:lang w:val="en-GB" w:eastAsia="de-DE"/>
          </w:rPr>
          <w:t>19</w:t>
        </w:r>
      </w:ins>
      <w:r w:rsidRPr="004128DC">
        <w:rPr>
          <w:sz w:val="20"/>
          <w:szCs w:val="24"/>
          <w:lang w:val="en-GB" w:eastAsia="de-DE"/>
        </w:rPr>
        <w:t xml:space="preserve">50s to 2015. The other, including two nested gauges of the </w:t>
      </w:r>
      <w:proofErr w:type="spellStart"/>
      <w:r w:rsidRPr="004128DC">
        <w:rPr>
          <w:sz w:val="20"/>
          <w:szCs w:val="24"/>
          <w:lang w:val="en-GB" w:eastAsia="de-DE"/>
        </w:rPr>
        <w:t>Adycha</w:t>
      </w:r>
      <w:proofErr w:type="spellEnd"/>
      <w:r w:rsidRPr="004128DC">
        <w:rPr>
          <w:sz w:val="20"/>
          <w:szCs w:val="24"/>
          <w:lang w:val="en-GB" w:eastAsia="de-DE"/>
        </w:rPr>
        <w:t xml:space="preserve"> river (</w:t>
      </w:r>
      <w:r w:rsidR="001103D8" w:rsidRPr="004128DC">
        <w:rPr>
          <w:sz w:val="20"/>
          <w:szCs w:val="24"/>
          <w:lang w:val="en-GB" w:eastAsia="de-DE"/>
        </w:rPr>
        <w:t xml:space="preserve">ID </w:t>
      </w:r>
      <w:r w:rsidRPr="004128DC">
        <w:rPr>
          <w:sz w:val="20"/>
          <w:szCs w:val="24"/>
          <w:lang w:val="en-GB" w:eastAsia="de-DE"/>
        </w:rPr>
        <w:t xml:space="preserve">3443, </w:t>
      </w:r>
      <w:del w:id="383" w:author="Ольга Макарьева" w:date="2019-04-24T21:55:00Z">
        <w:r w:rsidR="001103D8" w:rsidRPr="004128DC" w:rsidDel="00257C32">
          <w:rPr>
            <w:sz w:val="20"/>
            <w:szCs w:val="24"/>
            <w:lang w:val="en-GB" w:eastAsia="de-DE"/>
          </w:rPr>
          <w:delText xml:space="preserve">ID </w:delText>
        </w:r>
      </w:del>
      <w:r w:rsidRPr="004128DC">
        <w:rPr>
          <w:sz w:val="20"/>
          <w:szCs w:val="24"/>
          <w:lang w:val="en-GB" w:eastAsia="de-DE"/>
        </w:rPr>
        <w:t>3445), exhibit the shift in 1982-1987 (</w:t>
      </w:r>
      <w:r w:rsidR="00750AE7" w:rsidRPr="004128DC">
        <w:rPr>
          <w:sz w:val="20"/>
          <w:szCs w:val="24"/>
          <w:lang w:val="en-GB" w:eastAsia="de-DE"/>
        </w:rPr>
        <w:t>Fig.</w:t>
      </w:r>
      <w:r w:rsidR="00F24809" w:rsidRPr="004128DC">
        <w:rPr>
          <w:sz w:val="20"/>
          <w:szCs w:val="24"/>
          <w:lang w:val="en-GB" w:eastAsia="de-DE"/>
        </w:rPr>
        <w:t xml:space="preserve"> S6, Fig.2).</w:t>
      </w:r>
      <w:ins w:id="384" w:author="Ольга Макарьева" w:date="2019-04-24T13:03:00Z">
        <w:r w:rsidR="00C75B40">
          <w:rPr>
            <w:sz w:val="20"/>
            <w:szCs w:val="24"/>
            <w:lang w:val="en-GB" w:eastAsia="de-DE"/>
          </w:rPr>
          <w:t xml:space="preserve"> </w:t>
        </w:r>
      </w:ins>
      <w:r w:rsidRPr="004128DC">
        <w:rPr>
          <w:sz w:val="20"/>
          <w:szCs w:val="24"/>
          <w:lang w:val="en-GB" w:eastAsia="de-DE"/>
        </w:rPr>
        <w:t>In September, positive trends were identified at 17 out of 22 gauging stations (average value is 58% or 9.8 mm); three of those rivers are small ones (catchment areas are less than 100 km</w:t>
      </w:r>
      <w:r w:rsidRPr="004128DC">
        <w:rPr>
          <w:sz w:val="20"/>
          <w:szCs w:val="24"/>
          <w:vertAlign w:val="superscript"/>
          <w:lang w:val="en-GB" w:eastAsia="de-DE"/>
        </w:rPr>
        <w:t>2</w:t>
      </w:r>
      <w:r w:rsidRPr="004128DC">
        <w:rPr>
          <w:sz w:val="20"/>
          <w:szCs w:val="24"/>
          <w:lang w:val="en-GB" w:eastAsia="de-DE"/>
        </w:rPr>
        <w:t>), the others are medium and large rivers</w:t>
      </w:r>
      <w:r w:rsidR="00750AE7" w:rsidRPr="004128DC">
        <w:rPr>
          <w:sz w:val="20"/>
          <w:szCs w:val="24"/>
          <w:lang w:val="en-GB" w:eastAsia="de-DE"/>
        </w:rPr>
        <w:t xml:space="preserve"> (Table </w:t>
      </w:r>
      <w:r w:rsidR="00A37E18" w:rsidRPr="004128DC">
        <w:rPr>
          <w:sz w:val="20"/>
          <w:szCs w:val="24"/>
          <w:lang w:val="en-GB" w:eastAsia="de-DE"/>
        </w:rPr>
        <w:t>7</w:t>
      </w:r>
      <w:r w:rsidR="00750AE7" w:rsidRPr="004128DC">
        <w:rPr>
          <w:sz w:val="20"/>
          <w:szCs w:val="24"/>
          <w:lang w:val="en-GB" w:eastAsia="de-DE"/>
        </w:rPr>
        <w:t>-</w:t>
      </w:r>
      <w:r w:rsidR="00A37E18" w:rsidRPr="004128DC">
        <w:rPr>
          <w:sz w:val="20"/>
          <w:szCs w:val="24"/>
          <w:lang w:val="en-GB" w:eastAsia="de-DE"/>
        </w:rPr>
        <w:t>8</w:t>
      </w:r>
      <w:r w:rsidR="00750AE7" w:rsidRPr="004128DC">
        <w:rPr>
          <w:sz w:val="20"/>
          <w:szCs w:val="24"/>
          <w:lang w:val="en-GB" w:eastAsia="de-DE"/>
        </w:rPr>
        <w:t>, Fig.</w:t>
      </w:r>
      <w:r w:rsidR="008C3AF7" w:rsidRPr="004128DC">
        <w:rPr>
          <w:sz w:val="20"/>
          <w:szCs w:val="24"/>
          <w:lang w:val="en-GB" w:eastAsia="de-DE"/>
        </w:rPr>
        <w:t xml:space="preserve"> S7, Fig. 2)</w:t>
      </w:r>
      <w:r w:rsidRPr="004128DC">
        <w:rPr>
          <w:sz w:val="20"/>
          <w:szCs w:val="24"/>
          <w:lang w:val="en-GB" w:eastAsia="de-DE"/>
        </w:rPr>
        <w:t xml:space="preserve">. This assessment includes </w:t>
      </w:r>
      <w:r w:rsidR="000E425C" w:rsidRPr="004128DC">
        <w:rPr>
          <w:sz w:val="20"/>
          <w:szCs w:val="24"/>
          <w:lang w:val="en-GB" w:eastAsia="de-DE"/>
        </w:rPr>
        <w:t xml:space="preserve">a </w:t>
      </w:r>
      <w:r w:rsidRPr="004128DC">
        <w:rPr>
          <w:sz w:val="20"/>
          <w:szCs w:val="24"/>
          <w:lang w:val="en-GB" w:eastAsia="de-DE"/>
        </w:rPr>
        <w:t>positive trend identified at the Indigirka river outlet gauge (</w:t>
      </w:r>
      <w:r w:rsidR="001103D8" w:rsidRPr="004128DC">
        <w:rPr>
          <w:sz w:val="20"/>
          <w:szCs w:val="24"/>
          <w:lang w:val="en-GB" w:eastAsia="de-DE"/>
        </w:rPr>
        <w:t xml:space="preserve">ID </w:t>
      </w:r>
      <w:r w:rsidRPr="004128DC">
        <w:rPr>
          <w:sz w:val="20"/>
          <w:szCs w:val="24"/>
          <w:lang w:val="en-GB" w:eastAsia="de-DE"/>
        </w:rPr>
        <w:t xml:space="preserve">3871) for the shorter period 1936-1996. Some river </w:t>
      </w:r>
      <w:r w:rsidR="00D87D50" w:rsidRPr="004128DC">
        <w:rPr>
          <w:sz w:val="20"/>
          <w:szCs w:val="24"/>
          <w:lang w:val="en-GB" w:eastAsia="de-DE"/>
        </w:rPr>
        <w:t xml:space="preserve">gauges </w:t>
      </w:r>
      <w:r w:rsidRPr="004128DC">
        <w:rPr>
          <w:sz w:val="20"/>
          <w:szCs w:val="24"/>
          <w:lang w:val="en-GB" w:eastAsia="de-DE"/>
        </w:rPr>
        <w:t>of the Yana River basin (</w:t>
      </w:r>
      <w:r w:rsidR="001103D8" w:rsidRPr="004128DC">
        <w:rPr>
          <w:sz w:val="20"/>
          <w:szCs w:val="24"/>
          <w:lang w:val="en-GB" w:eastAsia="de-DE"/>
        </w:rPr>
        <w:t xml:space="preserve">ID </w:t>
      </w:r>
      <w:r w:rsidRPr="004128DC">
        <w:rPr>
          <w:sz w:val="20"/>
          <w:szCs w:val="24"/>
          <w:lang w:val="en-GB" w:eastAsia="de-DE"/>
        </w:rPr>
        <w:t xml:space="preserve">3478, 3479, 3483) have shown monotonic increase, other have change points mainly in </w:t>
      </w:r>
      <w:r w:rsidR="000E425C" w:rsidRPr="004128DC">
        <w:rPr>
          <w:sz w:val="20"/>
          <w:szCs w:val="24"/>
          <w:lang w:val="en-GB" w:eastAsia="de-DE"/>
        </w:rPr>
        <w:t xml:space="preserve">the </w:t>
      </w:r>
      <w:r w:rsidRPr="004128DC">
        <w:rPr>
          <w:sz w:val="20"/>
          <w:szCs w:val="24"/>
          <w:lang w:val="en-GB" w:eastAsia="de-DE"/>
        </w:rPr>
        <w:t xml:space="preserve">1981-1982 period (nested gauges </w:t>
      </w:r>
      <w:r w:rsidR="001103D8" w:rsidRPr="004128DC">
        <w:rPr>
          <w:sz w:val="20"/>
          <w:szCs w:val="24"/>
          <w:lang w:val="en-GB" w:eastAsia="de-DE"/>
        </w:rPr>
        <w:t xml:space="preserve">ID </w:t>
      </w:r>
      <w:r w:rsidRPr="004128DC">
        <w:rPr>
          <w:sz w:val="20"/>
          <w:szCs w:val="24"/>
          <w:lang w:val="en-GB" w:eastAsia="de-DE"/>
        </w:rPr>
        <w:t>3414 and 3424, 3443 and 3445)</w:t>
      </w:r>
      <w:r w:rsidR="000E425C" w:rsidRPr="004128DC">
        <w:rPr>
          <w:sz w:val="20"/>
          <w:szCs w:val="24"/>
          <w:lang w:val="en-GB" w:eastAsia="de-DE"/>
        </w:rPr>
        <w:t>;</w:t>
      </w:r>
      <w:r w:rsidRPr="004128DC">
        <w:rPr>
          <w:sz w:val="20"/>
          <w:szCs w:val="24"/>
          <w:lang w:val="en-GB" w:eastAsia="de-DE"/>
        </w:rPr>
        <w:t xml:space="preserve"> one </w:t>
      </w:r>
      <w:r w:rsidR="00D87D50" w:rsidRPr="004128DC">
        <w:rPr>
          <w:sz w:val="20"/>
          <w:szCs w:val="24"/>
          <w:lang w:val="en-GB" w:eastAsia="de-DE"/>
        </w:rPr>
        <w:t xml:space="preserve">gauge </w:t>
      </w:r>
      <w:r w:rsidR="006A4818" w:rsidRPr="004128DC">
        <w:rPr>
          <w:sz w:val="20"/>
          <w:szCs w:val="24"/>
          <w:lang w:val="en-GB" w:eastAsia="de-DE"/>
        </w:rPr>
        <w:t>(</w:t>
      </w:r>
      <w:r w:rsidR="001103D8" w:rsidRPr="004128DC">
        <w:rPr>
          <w:sz w:val="20"/>
          <w:szCs w:val="24"/>
          <w:lang w:val="en-GB" w:eastAsia="de-DE"/>
        </w:rPr>
        <w:t xml:space="preserve">ID </w:t>
      </w:r>
      <w:r w:rsidRPr="004128DC">
        <w:rPr>
          <w:sz w:val="20"/>
          <w:szCs w:val="24"/>
          <w:lang w:val="en-GB" w:eastAsia="de-DE"/>
        </w:rPr>
        <w:t>3430</w:t>
      </w:r>
      <w:r w:rsidR="006A4818" w:rsidRPr="004128DC">
        <w:rPr>
          <w:sz w:val="20"/>
          <w:szCs w:val="24"/>
          <w:lang w:val="en-GB" w:eastAsia="de-DE"/>
        </w:rPr>
        <w:t>)</w:t>
      </w:r>
      <w:r w:rsidRPr="004128DC">
        <w:rPr>
          <w:sz w:val="20"/>
          <w:szCs w:val="24"/>
          <w:lang w:val="en-GB" w:eastAsia="de-DE"/>
        </w:rPr>
        <w:t xml:space="preserve"> exhibited the shift of mean in 1994. In the Indigirka river basin</w:t>
      </w:r>
      <w:r w:rsidR="000E425C" w:rsidRPr="004128DC">
        <w:rPr>
          <w:sz w:val="20"/>
          <w:szCs w:val="24"/>
          <w:lang w:val="en-GB" w:eastAsia="de-DE"/>
        </w:rPr>
        <w:t>,</w:t>
      </w:r>
      <w:r w:rsidRPr="004128DC">
        <w:rPr>
          <w:sz w:val="20"/>
          <w:szCs w:val="24"/>
          <w:lang w:val="en-GB" w:eastAsia="de-DE"/>
        </w:rPr>
        <w:t xml:space="preserve"> </w:t>
      </w:r>
      <w:ins w:id="385" w:author="Post, David (L&amp;W, Black Mountain)" w:date="2019-04-23T17:56:00Z">
        <w:r w:rsidR="008059FA">
          <w:rPr>
            <w:sz w:val="20"/>
            <w:szCs w:val="24"/>
            <w:lang w:val="en-GB" w:eastAsia="de-DE"/>
          </w:rPr>
          <w:t>seven</w:t>
        </w:r>
      </w:ins>
      <w:del w:id="386" w:author="Post, David (L&amp;W, Black Mountain)" w:date="2019-04-23T17:56:00Z">
        <w:r w:rsidRPr="004128DC" w:rsidDel="008059FA">
          <w:rPr>
            <w:sz w:val="20"/>
            <w:szCs w:val="24"/>
            <w:lang w:val="en-GB" w:eastAsia="de-DE"/>
          </w:rPr>
          <w:delText>7</w:delText>
        </w:r>
      </w:del>
      <w:r w:rsidRPr="004128DC">
        <w:rPr>
          <w:sz w:val="20"/>
          <w:szCs w:val="24"/>
          <w:lang w:val="en-GB" w:eastAsia="de-DE"/>
        </w:rPr>
        <w:t xml:space="preserve"> gauges have </w:t>
      </w:r>
      <w:r w:rsidR="000E425C" w:rsidRPr="004128DC">
        <w:rPr>
          <w:sz w:val="20"/>
          <w:szCs w:val="24"/>
          <w:lang w:val="en-GB" w:eastAsia="de-DE"/>
        </w:rPr>
        <w:t xml:space="preserve">a </w:t>
      </w:r>
      <w:r w:rsidRPr="004128DC">
        <w:rPr>
          <w:sz w:val="20"/>
          <w:szCs w:val="24"/>
          <w:lang w:val="en-GB" w:eastAsia="de-DE"/>
        </w:rPr>
        <w:t xml:space="preserve">change point in 1992-1993 from which two of them with the length of time series </w:t>
      </w:r>
      <w:r w:rsidR="000E425C" w:rsidRPr="004128DC">
        <w:rPr>
          <w:sz w:val="20"/>
          <w:szCs w:val="24"/>
          <w:lang w:val="en-GB" w:eastAsia="de-DE"/>
        </w:rPr>
        <w:t xml:space="preserve">of </w:t>
      </w:r>
      <w:r w:rsidRPr="004128DC">
        <w:rPr>
          <w:sz w:val="20"/>
          <w:szCs w:val="24"/>
          <w:lang w:val="en-GB" w:eastAsia="de-DE"/>
        </w:rPr>
        <w:t xml:space="preserve">about 70 years have additional change points in 1965. The Indigirka river </w:t>
      </w:r>
      <w:r w:rsidR="00D87D50" w:rsidRPr="004128DC">
        <w:rPr>
          <w:sz w:val="20"/>
          <w:szCs w:val="24"/>
          <w:lang w:val="en-GB" w:eastAsia="de-DE"/>
        </w:rPr>
        <w:t xml:space="preserve">gauge </w:t>
      </w:r>
      <w:r w:rsidRPr="004128DC">
        <w:rPr>
          <w:sz w:val="20"/>
          <w:szCs w:val="24"/>
          <w:lang w:val="en-GB" w:eastAsia="de-DE"/>
        </w:rPr>
        <w:t>(</w:t>
      </w:r>
      <w:r w:rsidR="001103D8" w:rsidRPr="004128DC">
        <w:rPr>
          <w:sz w:val="20"/>
          <w:szCs w:val="24"/>
          <w:lang w:val="en-GB" w:eastAsia="de-DE"/>
        </w:rPr>
        <w:t xml:space="preserve">ID </w:t>
      </w:r>
      <w:r w:rsidRPr="004128DC">
        <w:rPr>
          <w:sz w:val="20"/>
          <w:szCs w:val="24"/>
          <w:lang w:val="en-GB" w:eastAsia="de-DE"/>
        </w:rPr>
        <w:t>3871) with the data series interrupted in 1996 has a change point in 1965 as well. One may assume that this gauge would show</w:t>
      </w:r>
      <w:ins w:id="387" w:author="Post, David (L&amp;W, Black Mountain)" w:date="2019-04-23T17:56:00Z">
        <w:r w:rsidR="008059FA">
          <w:rPr>
            <w:sz w:val="20"/>
            <w:szCs w:val="24"/>
            <w:lang w:val="en-GB" w:eastAsia="de-DE"/>
          </w:rPr>
          <w:t xml:space="preserve"> a</w:t>
        </w:r>
      </w:ins>
      <w:r w:rsidRPr="004128DC">
        <w:rPr>
          <w:sz w:val="20"/>
          <w:szCs w:val="24"/>
          <w:lang w:val="en-GB" w:eastAsia="de-DE"/>
        </w:rPr>
        <w:t xml:space="preserve"> positive shift in September around 1993 as </w:t>
      </w:r>
      <w:ins w:id="388" w:author="Post, David (L&amp;W, Black Mountain)" w:date="2019-04-23T17:57:00Z">
        <w:r w:rsidR="008059FA">
          <w:rPr>
            <w:sz w:val="20"/>
            <w:szCs w:val="24"/>
            <w:lang w:val="en-GB" w:eastAsia="de-DE"/>
          </w:rPr>
          <w:t xml:space="preserve">did </w:t>
        </w:r>
      </w:ins>
      <w:r w:rsidRPr="004128DC">
        <w:rPr>
          <w:sz w:val="20"/>
          <w:szCs w:val="24"/>
          <w:lang w:val="en-GB" w:eastAsia="de-DE"/>
        </w:rPr>
        <w:t>the other of its tributaries, if longer observation data w</w:t>
      </w:r>
      <w:r w:rsidR="000E425C" w:rsidRPr="004128DC">
        <w:rPr>
          <w:sz w:val="20"/>
          <w:szCs w:val="24"/>
          <w:lang w:val="en-GB" w:eastAsia="de-DE"/>
        </w:rPr>
        <w:t>ere</w:t>
      </w:r>
      <w:r w:rsidRPr="004128DC">
        <w:rPr>
          <w:sz w:val="20"/>
          <w:szCs w:val="24"/>
          <w:lang w:val="en-GB" w:eastAsia="de-DE"/>
        </w:rPr>
        <w:t xml:space="preserve"> available.</w:t>
      </w:r>
    </w:p>
    <w:p w14:paraId="4D6229CD" w14:textId="77777777" w:rsidR="00DD4D58" w:rsidRPr="004128DC" w:rsidRDefault="00E52A42" w:rsidP="004E2005">
      <w:pPr>
        <w:pStyle w:val="10"/>
        <w:numPr>
          <w:ilvl w:val="2"/>
          <w:numId w:val="13"/>
        </w:numPr>
        <w:pBdr>
          <w:top w:val="nil"/>
          <w:left w:val="nil"/>
          <w:bottom w:val="nil"/>
          <w:right w:val="nil"/>
          <w:between w:val="nil"/>
        </w:pBdr>
        <w:tabs>
          <w:tab w:val="left" w:pos="284"/>
          <w:tab w:val="left" w:pos="426"/>
        </w:tabs>
        <w:spacing w:before="240" w:after="240"/>
        <w:ind w:left="0" w:firstLine="0"/>
        <w:jc w:val="both"/>
        <w:rPr>
          <w:rFonts w:cs="Arial"/>
          <w:b/>
          <w:bCs/>
          <w:sz w:val="20"/>
          <w:szCs w:val="26"/>
          <w:lang w:val="en-GB" w:eastAsia="de-DE"/>
        </w:rPr>
      </w:pPr>
      <w:r w:rsidRPr="004128DC">
        <w:rPr>
          <w:rFonts w:cs="Arial"/>
          <w:b/>
          <w:bCs/>
          <w:sz w:val="20"/>
          <w:szCs w:val="26"/>
          <w:lang w:val="en-GB" w:eastAsia="de-DE"/>
        </w:rPr>
        <w:t>Low flow (October – March)</w:t>
      </w:r>
    </w:p>
    <w:p w14:paraId="49EA7BCF" w14:textId="3892EBD5" w:rsidR="00965EA4" w:rsidRPr="004128DC" w:rsidDel="00F40B61" w:rsidRDefault="00965EA4" w:rsidP="00965EA4">
      <w:pPr>
        <w:pStyle w:val="10"/>
        <w:pBdr>
          <w:top w:val="nil"/>
          <w:left w:val="nil"/>
          <w:bottom w:val="nil"/>
          <w:right w:val="nil"/>
          <w:between w:val="nil"/>
        </w:pBdr>
        <w:tabs>
          <w:tab w:val="left" w:pos="284"/>
          <w:tab w:val="left" w:pos="426"/>
        </w:tabs>
        <w:spacing w:before="240" w:after="240"/>
        <w:contextualSpacing/>
        <w:jc w:val="both"/>
        <w:rPr>
          <w:del w:id="389" w:author="Ольга Макарьева" w:date="2019-04-28T11:45:00Z"/>
          <w:rFonts w:cs="Arial"/>
          <w:b/>
          <w:bCs/>
          <w:sz w:val="20"/>
          <w:szCs w:val="26"/>
          <w:lang w:val="en-GB" w:eastAsia="de-DE"/>
        </w:rPr>
      </w:pPr>
    </w:p>
    <w:p w14:paraId="439C81FA" w14:textId="267048F7" w:rsidR="005C09BA" w:rsidRPr="004128DC" w:rsidRDefault="00E52A42" w:rsidP="00C75B40">
      <w:pPr>
        <w:pStyle w:val="10"/>
        <w:spacing w:line="360" w:lineRule="auto"/>
        <w:jc w:val="both"/>
        <w:rPr>
          <w:sz w:val="20"/>
          <w:szCs w:val="24"/>
          <w:lang w:val="en-GB" w:eastAsia="de-DE"/>
        </w:rPr>
      </w:pPr>
      <w:r w:rsidRPr="004128DC">
        <w:rPr>
          <w:sz w:val="20"/>
          <w:szCs w:val="24"/>
          <w:lang w:val="en-GB" w:eastAsia="de-DE"/>
        </w:rPr>
        <w:t xml:space="preserve">In October, streamflow increases at 15 out of 22 </w:t>
      </w:r>
      <w:r w:rsidR="00D87D50" w:rsidRPr="004128DC">
        <w:rPr>
          <w:sz w:val="20"/>
          <w:szCs w:val="24"/>
          <w:lang w:val="en-GB" w:eastAsia="de-DE"/>
        </w:rPr>
        <w:t xml:space="preserve">gauges </w:t>
      </w:r>
      <w:r w:rsidRPr="004128DC">
        <w:rPr>
          <w:sz w:val="20"/>
          <w:szCs w:val="24"/>
          <w:lang w:val="en-GB" w:eastAsia="de-DE"/>
        </w:rPr>
        <w:t>(</w:t>
      </w:r>
      <w:r w:rsidR="00BE1A52">
        <w:rPr>
          <w:sz w:val="20"/>
          <w:szCs w:val="24"/>
          <w:lang w:val="en-GB" w:eastAsia="de-DE"/>
        </w:rPr>
        <w:t>o</w:t>
      </w:r>
      <w:r w:rsidR="00814A9A">
        <w:rPr>
          <w:sz w:val="20"/>
          <w:szCs w:val="24"/>
          <w:lang w:val="en-GB" w:eastAsia="de-DE"/>
        </w:rPr>
        <w:t xml:space="preserve">n </w:t>
      </w:r>
      <w:r w:rsidRPr="004128DC">
        <w:rPr>
          <w:sz w:val="20"/>
          <w:szCs w:val="24"/>
          <w:lang w:val="en-GB" w:eastAsia="de-DE"/>
        </w:rPr>
        <w:t xml:space="preserve">average </w:t>
      </w:r>
      <w:r w:rsidR="00814A9A">
        <w:rPr>
          <w:sz w:val="20"/>
          <w:szCs w:val="24"/>
          <w:lang w:val="en-GB" w:eastAsia="de-DE"/>
        </w:rPr>
        <w:t xml:space="preserve">by </w:t>
      </w:r>
      <w:r w:rsidRPr="004128DC">
        <w:rPr>
          <w:sz w:val="20"/>
          <w:szCs w:val="24"/>
          <w:lang w:val="en-GB" w:eastAsia="de-DE"/>
        </w:rPr>
        <w:t xml:space="preserve">61% or 2.0 mm) and in November at 11 out of 17 non-frozen </w:t>
      </w:r>
      <w:r w:rsidR="00D87D50" w:rsidRPr="004128DC">
        <w:rPr>
          <w:sz w:val="20"/>
          <w:szCs w:val="24"/>
          <w:lang w:val="en-GB" w:eastAsia="de-DE"/>
        </w:rPr>
        <w:t xml:space="preserve">gauges </w:t>
      </w:r>
      <w:r w:rsidRPr="004128DC">
        <w:rPr>
          <w:sz w:val="20"/>
          <w:szCs w:val="24"/>
          <w:lang w:val="en-GB" w:eastAsia="de-DE"/>
        </w:rPr>
        <w:t>(</w:t>
      </w:r>
      <w:r w:rsidR="00BE1A52">
        <w:rPr>
          <w:sz w:val="20"/>
          <w:szCs w:val="24"/>
          <w:lang w:val="en-GB" w:eastAsia="de-DE"/>
        </w:rPr>
        <w:t>o</w:t>
      </w:r>
      <w:r w:rsidR="00814A9A">
        <w:rPr>
          <w:sz w:val="20"/>
          <w:szCs w:val="24"/>
          <w:lang w:val="en-GB" w:eastAsia="de-DE"/>
        </w:rPr>
        <w:t xml:space="preserve">n </w:t>
      </w:r>
      <w:r w:rsidRPr="004128DC">
        <w:rPr>
          <w:sz w:val="20"/>
          <w:szCs w:val="24"/>
          <w:lang w:val="en-GB" w:eastAsia="de-DE"/>
        </w:rPr>
        <w:t xml:space="preserve">average </w:t>
      </w:r>
      <w:r w:rsidR="00814A9A">
        <w:rPr>
          <w:sz w:val="20"/>
          <w:szCs w:val="24"/>
          <w:lang w:val="en-GB" w:eastAsia="de-DE"/>
        </w:rPr>
        <w:t xml:space="preserve">by </w:t>
      </w:r>
      <w:r w:rsidRPr="004128DC">
        <w:rPr>
          <w:sz w:val="20"/>
          <w:szCs w:val="24"/>
          <w:lang w:val="en-GB" w:eastAsia="de-DE"/>
        </w:rPr>
        <w:t>54% or 0.4 mm)</w:t>
      </w:r>
      <w:r w:rsidR="00750AE7" w:rsidRPr="004128DC">
        <w:rPr>
          <w:sz w:val="20"/>
          <w:szCs w:val="24"/>
          <w:lang w:val="en-GB" w:eastAsia="de-DE"/>
        </w:rPr>
        <w:t xml:space="preserve"> (Table </w:t>
      </w:r>
      <w:r w:rsidR="00A37E18" w:rsidRPr="004128DC">
        <w:rPr>
          <w:sz w:val="20"/>
          <w:szCs w:val="24"/>
          <w:lang w:val="en-GB" w:eastAsia="de-DE"/>
        </w:rPr>
        <w:t>7</w:t>
      </w:r>
      <w:r w:rsidR="00750AE7" w:rsidRPr="004128DC">
        <w:rPr>
          <w:sz w:val="20"/>
          <w:szCs w:val="24"/>
          <w:lang w:val="en-GB" w:eastAsia="de-DE"/>
        </w:rPr>
        <w:t>-</w:t>
      </w:r>
      <w:r w:rsidR="00A37E18" w:rsidRPr="004128DC">
        <w:rPr>
          <w:sz w:val="20"/>
          <w:szCs w:val="24"/>
          <w:lang w:val="en-GB" w:eastAsia="de-DE"/>
        </w:rPr>
        <w:t>8</w:t>
      </w:r>
      <w:r w:rsidR="00750AE7" w:rsidRPr="004128DC">
        <w:rPr>
          <w:sz w:val="20"/>
          <w:szCs w:val="24"/>
          <w:lang w:val="en-GB" w:eastAsia="de-DE"/>
        </w:rPr>
        <w:t>, Fig.</w:t>
      </w:r>
      <w:r w:rsidR="008C3AF7" w:rsidRPr="004128DC">
        <w:rPr>
          <w:sz w:val="20"/>
          <w:szCs w:val="24"/>
          <w:lang w:val="en-GB" w:eastAsia="de-DE"/>
        </w:rPr>
        <w:t xml:space="preserve"> </w:t>
      </w:r>
      <w:proofErr w:type="gramStart"/>
      <w:r w:rsidR="008C3AF7" w:rsidRPr="004128DC">
        <w:rPr>
          <w:sz w:val="20"/>
          <w:szCs w:val="24"/>
          <w:lang w:val="en-GB" w:eastAsia="de-DE"/>
        </w:rPr>
        <w:t>S7-S8)</w:t>
      </w:r>
      <w:r w:rsidRPr="004128DC">
        <w:rPr>
          <w:sz w:val="20"/>
          <w:szCs w:val="24"/>
          <w:lang w:val="en-GB" w:eastAsia="de-DE"/>
        </w:rPr>
        <w:t>.</w:t>
      </w:r>
      <w:proofErr w:type="gramEnd"/>
      <w:r w:rsidRPr="004128DC">
        <w:rPr>
          <w:sz w:val="20"/>
          <w:szCs w:val="24"/>
          <w:lang w:val="en-GB" w:eastAsia="de-DE"/>
        </w:rPr>
        <w:t xml:space="preserve"> Most of the changes </w:t>
      </w:r>
      <w:r w:rsidR="000E425C" w:rsidRPr="004128DC">
        <w:rPr>
          <w:sz w:val="20"/>
          <w:szCs w:val="24"/>
          <w:lang w:val="en-GB" w:eastAsia="de-DE"/>
        </w:rPr>
        <w:t>are abrupt</w:t>
      </w:r>
      <w:r w:rsidRPr="004128DC">
        <w:rPr>
          <w:sz w:val="20"/>
          <w:szCs w:val="24"/>
          <w:lang w:val="en-GB" w:eastAsia="de-DE"/>
        </w:rPr>
        <w:t>. In October most of</w:t>
      </w:r>
      <w:r w:rsidR="000E425C" w:rsidRPr="004128DC">
        <w:rPr>
          <w:sz w:val="20"/>
          <w:szCs w:val="24"/>
          <w:lang w:val="en-GB" w:eastAsia="de-DE"/>
        </w:rPr>
        <w:t xml:space="preserve"> the</w:t>
      </w:r>
      <w:r w:rsidRPr="004128DC">
        <w:rPr>
          <w:sz w:val="20"/>
          <w:szCs w:val="24"/>
          <w:lang w:val="en-GB" w:eastAsia="de-DE"/>
        </w:rPr>
        <w:t xml:space="preserve"> step trends occur in 1987-1993 with several exceptions in 1982 and 2001-2002</w:t>
      </w:r>
      <w:r w:rsidR="003D348E" w:rsidRPr="004128DC">
        <w:rPr>
          <w:sz w:val="20"/>
          <w:szCs w:val="24"/>
          <w:lang w:val="en-GB" w:eastAsia="de-DE"/>
        </w:rPr>
        <w:t xml:space="preserve">, </w:t>
      </w:r>
      <w:r w:rsidRPr="004128DC">
        <w:rPr>
          <w:sz w:val="20"/>
          <w:szCs w:val="24"/>
          <w:lang w:val="en-GB" w:eastAsia="de-DE"/>
        </w:rPr>
        <w:t>in November – 1981-1999, mainly around 1994. In December</w:t>
      </w:r>
      <w:r w:rsidR="000E425C" w:rsidRPr="004128DC">
        <w:rPr>
          <w:sz w:val="20"/>
          <w:szCs w:val="24"/>
          <w:lang w:val="en-GB" w:eastAsia="de-DE"/>
        </w:rPr>
        <w:t>,</w:t>
      </w:r>
      <w:r w:rsidRPr="004128DC">
        <w:rPr>
          <w:sz w:val="20"/>
          <w:szCs w:val="24"/>
          <w:lang w:val="en-GB" w:eastAsia="de-DE"/>
        </w:rPr>
        <w:t xml:space="preserve"> positive trends are found at 6 out of 15 non-frozen </w:t>
      </w:r>
      <w:r w:rsidR="00D87D50" w:rsidRPr="004128DC">
        <w:rPr>
          <w:sz w:val="20"/>
          <w:szCs w:val="24"/>
          <w:lang w:val="en-GB" w:eastAsia="de-DE"/>
        </w:rPr>
        <w:t xml:space="preserve">gauges </w:t>
      </w:r>
      <w:r w:rsidR="00112DCE" w:rsidRPr="004128DC">
        <w:rPr>
          <w:sz w:val="20"/>
          <w:szCs w:val="24"/>
          <w:lang w:val="en-GB" w:eastAsia="de-DE"/>
        </w:rPr>
        <w:t xml:space="preserve">(Table </w:t>
      </w:r>
      <w:r w:rsidR="00A37E18" w:rsidRPr="004128DC">
        <w:rPr>
          <w:sz w:val="20"/>
          <w:szCs w:val="24"/>
          <w:lang w:val="en-GB" w:eastAsia="de-DE"/>
        </w:rPr>
        <w:t>7</w:t>
      </w:r>
      <w:r w:rsidR="00112DCE" w:rsidRPr="004128DC">
        <w:rPr>
          <w:sz w:val="20"/>
          <w:szCs w:val="24"/>
          <w:lang w:val="en-GB" w:eastAsia="de-DE"/>
        </w:rPr>
        <w:t>-</w:t>
      </w:r>
      <w:r w:rsidR="00A37E18" w:rsidRPr="004128DC">
        <w:rPr>
          <w:sz w:val="20"/>
          <w:szCs w:val="24"/>
          <w:lang w:val="en-GB" w:eastAsia="de-DE"/>
        </w:rPr>
        <w:t>8</w:t>
      </w:r>
      <w:r w:rsidR="00112DCE" w:rsidRPr="004128DC">
        <w:rPr>
          <w:sz w:val="20"/>
          <w:szCs w:val="24"/>
          <w:lang w:val="en-GB" w:eastAsia="de-DE"/>
        </w:rPr>
        <w:t xml:space="preserve">, </w:t>
      </w:r>
      <w:r w:rsidR="006927AD" w:rsidRPr="004128DC">
        <w:rPr>
          <w:sz w:val="20"/>
          <w:szCs w:val="24"/>
          <w:lang w:val="en-GB" w:eastAsia="de-DE"/>
        </w:rPr>
        <w:t xml:space="preserve">Fig. S8, </w:t>
      </w:r>
      <w:r w:rsidR="00112DCE" w:rsidRPr="004128DC">
        <w:rPr>
          <w:sz w:val="20"/>
          <w:szCs w:val="24"/>
          <w:lang w:val="en-GB" w:eastAsia="de-DE"/>
        </w:rPr>
        <w:t>Fig.</w:t>
      </w:r>
      <w:r w:rsidR="00F24809" w:rsidRPr="004128DC">
        <w:rPr>
          <w:sz w:val="20"/>
          <w:szCs w:val="24"/>
          <w:lang w:val="en-GB" w:eastAsia="de-DE"/>
        </w:rPr>
        <w:t xml:space="preserve"> 2</w:t>
      </w:r>
      <w:r w:rsidR="00112DCE" w:rsidRPr="004128DC">
        <w:rPr>
          <w:sz w:val="20"/>
          <w:szCs w:val="24"/>
          <w:lang w:val="en-GB" w:eastAsia="de-DE"/>
        </w:rPr>
        <w:t>)</w:t>
      </w:r>
      <w:r w:rsidRPr="004128DC">
        <w:rPr>
          <w:sz w:val="20"/>
          <w:szCs w:val="24"/>
          <w:lang w:val="en-GB" w:eastAsia="de-DE"/>
        </w:rPr>
        <w:t xml:space="preserve">. Average positive trend magnitude is 95% or 0.15 mm. Change points occur from 1981 to 1994. </w:t>
      </w:r>
      <w:r w:rsidR="000E425C" w:rsidRPr="004128DC">
        <w:rPr>
          <w:sz w:val="20"/>
          <w:szCs w:val="24"/>
          <w:lang w:val="en-GB" w:eastAsia="de-DE"/>
        </w:rPr>
        <w:t>A n</w:t>
      </w:r>
      <w:r w:rsidRPr="004128DC">
        <w:rPr>
          <w:sz w:val="20"/>
          <w:szCs w:val="24"/>
          <w:lang w:val="en-GB" w:eastAsia="de-DE"/>
        </w:rPr>
        <w:t xml:space="preserve">egative monotonic trend in December is found at gauge 3483 with the magnitude -54% or -0.04 mm. Decrease of </w:t>
      </w:r>
      <w:r w:rsidR="00D87D50" w:rsidRPr="004128DC">
        <w:rPr>
          <w:sz w:val="20"/>
          <w:szCs w:val="24"/>
          <w:lang w:val="en-GB" w:eastAsia="de-DE"/>
        </w:rPr>
        <w:t>stream</w:t>
      </w:r>
      <w:r w:rsidRPr="004128DC">
        <w:rPr>
          <w:sz w:val="20"/>
          <w:szCs w:val="24"/>
          <w:lang w:val="en-GB" w:eastAsia="de-DE"/>
        </w:rPr>
        <w:t xml:space="preserve">flow at the Indigirka river at the </w:t>
      </w:r>
      <w:proofErr w:type="spellStart"/>
      <w:r w:rsidRPr="004128DC">
        <w:rPr>
          <w:sz w:val="20"/>
          <w:szCs w:val="24"/>
          <w:lang w:val="en-GB" w:eastAsia="de-DE"/>
        </w:rPr>
        <w:t>Vorontsovo</w:t>
      </w:r>
      <w:proofErr w:type="spellEnd"/>
      <w:r w:rsidRPr="004128DC">
        <w:rPr>
          <w:sz w:val="20"/>
          <w:szCs w:val="24"/>
          <w:lang w:val="en-GB" w:eastAsia="de-DE"/>
        </w:rPr>
        <w:t xml:space="preserve"> (</w:t>
      </w:r>
      <w:r w:rsidR="001103D8" w:rsidRPr="004128DC">
        <w:rPr>
          <w:sz w:val="20"/>
          <w:szCs w:val="24"/>
          <w:lang w:val="en-GB" w:eastAsia="de-DE"/>
        </w:rPr>
        <w:t xml:space="preserve">ID </w:t>
      </w:r>
      <w:r w:rsidRPr="004128DC">
        <w:rPr>
          <w:sz w:val="20"/>
          <w:szCs w:val="24"/>
          <w:lang w:val="en-GB" w:eastAsia="de-DE"/>
        </w:rPr>
        <w:t>3871) is identified in December and January for the period 1936-1996 and accounts for 32 and 25</w:t>
      </w:r>
      <w:del w:id="390" w:author="Post, David (L&amp;W, Black Mountain)" w:date="2019-04-23T17:57:00Z">
        <w:r w:rsidRPr="004128DC" w:rsidDel="008059FA">
          <w:rPr>
            <w:sz w:val="20"/>
            <w:szCs w:val="24"/>
            <w:lang w:val="en-GB" w:eastAsia="de-DE"/>
          </w:rPr>
          <w:delText xml:space="preserve"> </w:delText>
        </w:r>
      </w:del>
      <w:r w:rsidRPr="004128DC">
        <w:rPr>
          <w:sz w:val="20"/>
          <w:szCs w:val="24"/>
          <w:lang w:val="en-GB" w:eastAsia="de-DE"/>
        </w:rPr>
        <w:t>% or -0.20 and -0.08 mm respectively with change points in 1964-1969</w:t>
      </w:r>
      <w:r w:rsidR="00112DCE" w:rsidRPr="004128DC">
        <w:rPr>
          <w:sz w:val="20"/>
          <w:szCs w:val="24"/>
          <w:lang w:val="en-GB" w:eastAsia="de-DE"/>
        </w:rPr>
        <w:t xml:space="preserve"> (</w:t>
      </w:r>
      <w:r w:rsidR="008C3AF7" w:rsidRPr="004128DC">
        <w:rPr>
          <w:sz w:val="20"/>
          <w:szCs w:val="24"/>
          <w:lang w:val="en-GB" w:eastAsia="de-DE"/>
        </w:rPr>
        <w:t xml:space="preserve">Fig. </w:t>
      </w:r>
      <w:proofErr w:type="gramStart"/>
      <w:r w:rsidR="008C3AF7" w:rsidRPr="004128DC">
        <w:rPr>
          <w:sz w:val="20"/>
          <w:szCs w:val="24"/>
          <w:lang w:val="en-GB" w:eastAsia="de-DE"/>
        </w:rPr>
        <w:t xml:space="preserve">S8-S9, </w:t>
      </w:r>
      <w:r w:rsidR="00112DCE" w:rsidRPr="004128DC">
        <w:rPr>
          <w:sz w:val="20"/>
          <w:szCs w:val="24"/>
          <w:lang w:val="en-GB" w:eastAsia="de-DE"/>
        </w:rPr>
        <w:t xml:space="preserve">Fig. </w:t>
      </w:r>
      <w:r w:rsidR="00F24809" w:rsidRPr="004128DC">
        <w:rPr>
          <w:sz w:val="20"/>
          <w:szCs w:val="24"/>
          <w:lang w:val="en-GB" w:eastAsia="de-DE"/>
        </w:rPr>
        <w:t>2</w:t>
      </w:r>
      <w:r w:rsidR="00112DCE" w:rsidRPr="004128DC">
        <w:rPr>
          <w:sz w:val="20"/>
          <w:szCs w:val="24"/>
          <w:lang w:val="en-GB" w:eastAsia="de-DE"/>
        </w:rPr>
        <w:t>)</w:t>
      </w:r>
      <w:r w:rsidRPr="004128DC">
        <w:rPr>
          <w:sz w:val="20"/>
          <w:szCs w:val="24"/>
          <w:lang w:val="en-GB" w:eastAsia="de-DE"/>
        </w:rPr>
        <w:t>.</w:t>
      </w:r>
      <w:proofErr w:type="gramEnd"/>
      <w:ins w:id="391" w:author="Ольга Макарьева" w:date="2019-04-24T13:04:00Z">
        <w:r w:rsidR="00C75B40">
          <w:rPr>
            <w:sz w:val="20"/>
            <w:szCs w:val="24"/>
            <w:lang w:val="en-GB" w:eastAsia="de-DE"/>
          </w:rPr>
          <w:t xml:space="preserve"> </w:t>
        </w:r>
      </w:ins>
      <w:ins w:id="392" w:author="Post, David (L&amp;W, Black Mountain)" w:date="2019-04-23T17:58:00Z">
        <w:r w:rsidR="008059FA">
          <w:rPr>
            <w:sz w:val="20"/>
            <w:szCs w:val="24"/>
            <w:lang w:val="en-GB" w:eastAsia="de-DE"/>
          </w:rPr>
          <w:t>On the</w:t>
        </w:r>
      </w:ins>
      <w:del w:id="393" w:author="Post, David (L&amp;W, Black Mountain)" w:date="2019-04-23T17:58:00Z">
        <w:r w:rsidRPr="004128DC" w:rsidDel="008059FA">
          <w:rPr>
            <w:sz w:val="20"/>
            <w:szCs w:val="24"/>
            <w:lang w:val="en-GB" w:eastAsia="de-DE"/>
          </w:rPr>
          <w:delText>In</w:delText>
        </w:r>
      </w:del>
      <w:r w:rsidRPr="004128DC">
        <w:rPr>
          <w:sz w:val="20"/>
          <w:szCs w:val="24"/>
          <w:lang w:val="en-GB" w:eastAsia="de-DE"/>
        </w:rPr>
        <w:t xml:space="preserve"> contrary, at the Yana </w:t>
      </w:r>
      <w:proofErr w:type="gramStart"/>
      <w:r w:rsidRPr="004128DC">
        <w:rPr>
          <w:sz w:val="20"/>
          <w:szCs w:val="24"/>
          <w:lang w:val="en-GB" w:eastAsia="de-DE"/>
        </w:rPr>
        <w:t xml:space="preserve">river at </w:t>
      </w:r>
      <w:proofErr w:type="spellStart"/>
      <w:r w:rsidRPr="004128DC">
        <w:rPr>
          <w:sz w:val="20"/>
          <w:szCs w:val="24"/>
          <w:lang w:val="en-GB" w:eastAsia="de-DE"/>
        </w:rPr>
        <w:t>Yubileynaya</w:t>
      </w:r>
      <w:proofErr w:type="spellEnd"/>
      <w:r w:rsidRPr="004128DC">
        <w:rPr>
          <w:sz w:val="20"/>
          <w:szCs w:val="24"/>
          <w:lang w:val="en-GB" w:eastAsia="de-DE"/>
        </w:rPr>
        <w:t xml:space="preserve"> </w:t>
      </w:r>
      <w:r w:rsidR="00D87D50" w:rsidRPr="004128DC">
        <w:rPr>
          <w:sz w:val="20"/>
          <w:szCs w:val="24"/>
          <w:lang w:val="en-GB" w:eastAsia="de-DE"/>
        </w:rPr>
        <w:t>gauge</w:t>
      </w:r>
      <w:del w:id="394" w:author="Ольга Макарьева" w:date="2019-04-24T21:53:00Z">
        <w:r w:rsidR="00D87D50" w:rsidRPr="004128DC" w:rsidDel="00257C32">
          <w:rPr>
            <w:sz w:val="20"/>
            <w:szCs w:val="24"/>
            <w:lang w:val="en-GB" w:eastAsia="de-DE"/>
          </w:rPr>
          <w:delText>s</w:delText>
        </w:r>
      </w:del>
      <w:proofErr w:type="gramEnd"/>
      <w:r w:rsidR="00D87D50" w:rsidRPr="004128DC">
        <w:rPr>
          <w:sz w:val="20"/>
          <w:szCs w:val="24"/>
          <w:lang w:val="en-GB" w:eastAsia="de-DE"/>
        </w:rPr>
        <w:t xml:space="preserve"> </w:t>
      </w:r>
      <w:r w:rsidRPr="004128DC">
        <w:rPr>
          <w:sz w:val="20"/>
          <w:szCs w:val="24"/>
          <w:lang w:val="en-GB" w:eastAsia="de-DE"/>
        </w:rPr>
        <w:t>(</w:t>
      </w:r>
      <w:r w:rsidR="001103D8" w:rsidRPr="004128DC">
        <w:rPr>
          <w:sz w:val="20"/>
          <w:szCs w:val="24"/>
          <w:lang w:val="en-GB" w:eastAsia="de-DE"/>
        </w:rPr>
        <w:t xml:space="preserve">ID </w:t>
      </w:r>
      <w:r w:rsidRPr="004128DC">
        <w:rPr>
          <w:sz w:val="20"/>
          <w:szCs w:val="24"/>
          <w:lang w:val="en-GB" w:eastAsia="de-DE"/>
        </w:rPr>
        <w:t xml:space="preserve">3861) </w:t>
      </w:r>
      <w:r w:rsidR="00D87D50" w:rsidRPr="004128DC">
        <w:rPr>
          <w:sz w:val="20"/>
          <w:szCs w:val="24"/>
          <w:lang w:val="en-GB" w:eastAsia="de-DE"/>
        </w:rPr>
        <w:t>stream</w:t>
      </w:r>
      <w:r w:rsidRPr="004128DC">
        <w:rPr>
          <w:sz w:val="20"/>
          <w:szCs w:val="24"/>
          <w:lang w:val="en-GB" w:eastAsia="de-DE"/>
        </w:rPr>
        <w:t>flow increases by 74% (0</w:t>
      </w:r>
      <w:r w:rsidR="006A4818" w:rsidRPr="004128DC">
        <w:rPr>
          <w:sz w:val="20"/>
          <w:szCs w:val="24"/>
          <w:lang w:val="en-GB" w:eastAsia="de-DE"/>
        </w:rPr>
        <w:t>.</w:t>
      </w:r>
      <w:r w:rsidRPr="004128DC">
        <w:rPr>
          <w:sz w:val="20"/>
          <w:szCs w:val="24"/>
          <w:lang w:val="en-GB" w:eastAsia="de-DE"/>
        </w:rPr>
        <w:t xml:space="preserve">12 mm) monotonically in December and by </w:t>
      </w:r>
      <w:ins w:id="395" w:author="Post, David (L&amp;W, Black Mountain)" w:date="2019-04-23T17:58:00Z">
        <w:r w:rsidR="008059FA">
          <w:rPr>
            <w:sz w:val="20"/>
            <w:szCs w:val="24"/>
            <w:lang w:val="en-GB" w:eastAsia="de-DE"/>
          </w:rPr>
          <w:t xml:space="preserve">a </w:t>
        </w:r>
      </w:ins>
      <w:r w:rsidRPr="004128DC">
        <w:rPr>
          <w:sz w:val="20"/>
          <w:szCs w:val="24"/>
          <w:lang w:val="en-GB" w:eastAsia="de-DE"/>
        </w:rPr>
        <w:t xml:space="preserve">step trend in 1981 in January amounting to 77% (0.03 mm) correspondingly. </w:t>
      </w:r>
      <w:r w:rsidR="00625CBA">
        <w:rPr>
          <w:sz w:val="20"/>
          <w:szCs w:val="24"/>
          <w:lang w:val="en-GB" w:eastAsia="de-DE"/>
        </w:rPr>
        <w:t>A p</w:t>
      </w:r>
      <w:r w:rsidRPr="004128DC">
        <w:rPr>
          <w:sz w:val="20"/>
          <w:szCs w:val="24"/>
          <w:lang w:val="en-GB" w:eastAsia="de-DE"/>
        </w:rPr>
        <w:t xml:space="preserve">ositive trend is also found </w:t>
      </w:r>
      <w:ins w:id="396" w:author="Post, David (L&amp;W, Black Mountain)" w:date="2019-04-23T17:58:00Z">
        <w:r w:rsidR="008059FA">
          <w:rPr>
            <w:sz w:val="20"/>
            <w:szCs w:val="24"/>
            <w:lang w:val="en-GB" w:eastAsia="de-DE"/>
          </w:rPr>
          <w:t>in</w:t>
        </w:r>
      </w:ins>
      <w:del w:id="397" w:author="Post, David (L&amp;W, Black Mountain)" w:date="2019-04-23T17:58:00Z">
        <w:r w:rsidRPr="004128DC" w:rsidDel="008059FA">
          <w:rPr>
            <w:sz w:val="20"/>
            <w:szCs w:val="24"/>
            <w:lang w:val="en-GB" w:eastAsia="de-DE"/>
          </w:rPr>
          <w:delText>at</w:delText>
        </w:r>
      </w:del>
      <w:r w:rsidRPr="004128DC">
        <w:rPr>
          <w:sz w:val="20"/>
          <w:szCs w:val="24"/>
          <w:lang w:val="en-GB" w:eastAsia="de-DE"/>
        </w:rPr>
        <w:t xml:space="preserve"> the upstream</w:t>
      </w:r>
      <w:ins w:id="398" w:author="Post, David (L&amp;W, Black Mountain)" w:date="2019-04-23T17:58:00Z">
        <w:r w:rsidR="008059FA">
          <w:rPr>
            <w:sz w:val="20"/>
            <w:szCs w:val="24"/>
            <w:lang w:val="en-GB" w:eastAsia="de-DE"/>
          </w:rPr>
          <w:t xml:space="preserve"> part</w:t>
        </w:r>
      </w:ins>
      <w:del w:id="399" w:author="Post, David (L&amp;W, Black Mountain)" w:date="2019-04-23T17:58:00Z">
        <w:r w:rsidRPr="004128DC" w:rsidDel="008059FA">
          <w:rPr>
            <w:sz w:val="20"/>
            <w:szCs w:val="24"/>
            <w:lang w:val="en-GB" w:eastAsia="de-DE"/>
          </w:rPr>
          <w:delText>s</w:delText>
        </w:r>
      </w:del>
      <w:r w:rsidRPr="004128DC">
        <w:rPr>
          <w:sz w:val="20"/>
          <w:szCs w:val="24"/>
          <w:lang w:val="en-GB" w:eastAsia="de-DE"/>
        </w:rPr>
        <w:t xml:space="preserve"> of the Yana river (</w:t>
      </w:r>
      <w:del w:id="400" w:author="Ольга Макарьева" w:date="2019-04-24T21:53:00Z">
        <w:r w:rsidRPr="004128DC" w:rsidDel="00257C32">
          <w:rPr>
            <w:sz w:val="20"/>
            <w:szCs w:val="24"/>
            <w:lang w:val="en-GB" w:eastAsia="de-DE"/>
          </w:rPr>
          <w:delText>gauge</w:delText>
        </w:r>
        <w:r w:rsidR="001103D8" w:rsidRPr="004128DC" w:rsidDel="00257C32">
          <w:rPr>
            <w:sz w:val="20"/>
            <w:szCs w:val="24"/>
            <w:lang w:val="en-GB" w:eastAsia="de-DE"/>
          </w:rPr>
          <w:delText xml:space="preserve"> </w:delText>
        </w:r>
      </w:del>
      <w:r w:rsidR="001103D8" w:rsidRPr="004128DC">
        <w:rPr>
          <w:sz w:val="20"/>
          <w:szCs w:val="24"/>
          <w:lang w:val="en-GB" w:eastAsia="de-DE"/>
        </w:rPr>
        <w:t>ID</w:t>
      </w:r>
      <w:r w:rsidRPr="004128DC">
        <w:rPr>
          <w:sz w:val="20"/>
          <w:szCs w:val="24"/>
          <w:lang w:val="en-GB" w:eastAsia="de-DE"/>
        </w:rPr>
        <w:t xml:space="preserve"> 3414) in January with the magnitude </w:t>
      </w:r>
      <w:r w:rsidR="00D87D50" w:rsidRPr="004128DC">
        <w:rPr>
          <w:sz w:val="20"/>
          <w:szCs w:val="24"/>
          <w:lang w:val="en-GB" w:eastAsia="de-DE"/>
        </w:rPr>
        <w:t xml:space="preserve">by </w:t>
      </w:r>
      <w:r w:rsidRPr="004128DC">
        <w:rPr>
          <w:sz w:val="20"/>
          <w:szCs w:val="24"/>
          <w:lang w:val="en-GB" w:eastAsia="de-DE"/>
        </w:rPr>
        <w:t>161% or 0.04 mm in 80 years (change point in 1977)</w:t>
      </w:r>
      <w:r w:rsidR="00112DCE" w:rsidRPr="004128DC">
        <w:rPr>
          <w:sz w:val="20"/>
          <w:szCs w:val="24"/>
          <w:lang w:val="en-GB" w:eastAsia="de-DE"/>
        </w:rPr>
        <w:t xml:space="preserve"> (</w:t>
      </w:r>
      <w:r w:rsidR="008C3AF7" w:rsidRPr="004128DC">
        <w:rPr>
          <w:sz w:val="20"/>
          <w:szCs w:val="24"/>
          <w:lang w:val="en-GB" w:eastAsia="de-DE"/>
        </w:rPr>
        <w:t xml:space="preserve">Fig. S9, </w:t>
      </w:r>
      <w:r w:rsidR="00112DCE" w:rsidRPr="004128DC">
        <w:rPr>
          <w:sz w:val="20"/>
          <w:szCs w:val="24"/>
          <w:lang w:val="en-GB" w:eastAsia="de-DE"/>
        </w:rPr>
        <w:t xml:space="preserve">Fig. </w:t>
      </w:r>
      <w:r w:rsidR="00F24809" w:rsidRPr="004128DC">
        <w:rPr>
          <w:sz w:val="20"/>
          <w:szCs w:val="24"/>
          <w:lang w:val="en-GB" w:eastAsia="de-DE"/>
        </w:rPr>
        <w:t>2)</w:t>
      </w:r>
      <w:r w:rsidRPr="004128DC">
        <w:rPr>
          <w:sz w:val="20"/>
          <w:szCs w:val="24"/>
          <w:lang w:val="en-GB" w:eastAsia="de-DE"/>
        </w:rPr>
        <w:t>. In February</w:t>
      </w:r>
      <w:r w:rsidR="000E425C" w:rsidRPr="004128DC">
        <w:rPr>
          <w:sz w:val="20"/>
          <w:szCs w:val="24"/>
          <w:lang w:val="en-GB" w:eastAsia="de-DE"/>
        </w:rPr>
        <w:t>,</w:t>
      </w:r>
      <w:r w:rsidRPr="004128DC">
        <w:rPr>
          <w:sz w:val="20"/>
          <w:szCs w:val="24"/>
          <w:lang w:val="en-GB" w:eastAsia="de-DE"/>
        </w:rPr>
        <w:t xml:space="preserve"> no trends are found at the Yana river basin where only 5 gauges stay unfrozen at this month of the year</w:t>
      </w:r>
      <w:r w:rsidR="00112DCE" w:rsidRPr="004128DC">
        <w:rPr>
          <w:sz w:val="20"/>
          <w:szCs w:val="24"/>
          <w:lang w:val="en-GB" w:eastAsia="de-DE"/>
        </w:rPr>
        <w:t xml:space="preserve"> (</w:t>
      </w:r>
      <w:r w:rsidR="00406657" w:rsidRPr="004128DC">
        <w:rPr>
          <w:sz w:val="20"/>
          <w:szCs w:val="24"/>
          <w:lang w:val="en-GB" w:eastAsia="de-DE"/>
        </w:rPr>
        <w:t xml:space="preserve">Table </w:t>
      </w:r>
      <w:r w:rsidR="00A37E18" w:rsidRPr="004128DC">
        <w:rPr>
          <w:sz w:val="20"/>
          <w:szCs w:val="24"/>
          <w:lang w:val="en-GB" w:eastAsia="de-DE"/>
        </w:rPr>
        <w:t>7</w:t>
      </w:r>
      <w:r w:rsidR="00112DCE" w:rsidRPr="004128DC">
        <w:rPr>
          <w:sz w:val="20"/>
          <w:szCs w:val="24"/>
          <w:lang w:val="en-GB" w:eastAsia="de-DE"/>
        </w:rPr>
        <w:t>)</w:t>
      </w:r>
      <w:r w:rsidRPr="004128DC">
        <w:rPr>
          <w:sz w:val="20"/>
          <w:szCs w:val="24"/>
          <w:lang w:val="en-GB" w:eastAsia="de-DE"/>
        </w:rPr>
        <w:t>. In March</w:t>
      </w:r>
      <w:r w:rsidR="000E425C" w:rsidRPr="004128DC">
        <w:rPr>
          <w:sz w:val="20"/>
          <w:szCs w:val="24"/>
          <w:lang w:val="en-GB" w:eastAsia="de-DE"/>
        </w:rPr>
        <w:t>,</w:t>
      </w:r>
      <w:r w:rsidRPr="004128DC">
        <w:rPr>
          <w:sz w:val="20"/>
          <w:szCs w:val="24"/>
          <w:lang w:val="en-GB" w:eastAsia="de-DE"/>
        </w:rPr>
        <w:t xml:space="preserve"> </w:t>
      </w:r>
      <w:r w:rsidR="00595158" w:rsidRPr="004128DC">
        <w:rPr>
          <w:sz w:val="20"/>
          <w:szCs w:val="24"/>
          <w:lang w:val="en-GB" w:eastAsia="de-DE"/>
        </w:rPr>
        <w:t>stream</w:t>
      </w:r>
      <w:r w:rsidRPr="004128DC">
        <w:rPr>
          <w:sz w:val="20"/>
          <w:szCs w:val="24"/>
          <w:lang w:val="en-GB" w:eastAsia="de-DE"/>
        </w:rPr>
        <w:t xml:space="preserve">flow trend at the Yana </w:t>
      </w:r>
      <w:proofErr w:type="gramStart"/>
      <w:ins w:id="401" w:author="Ольга Макарьева" w:date="2019-04-24T21:54:00Z">
        <w:r w:rsidR="00257C32">
          <w:rPr>
            <w:sz w:val="20"/>
            <w:szCs w:val="24"/>
            <w:lang w:val="en-GB" w:eastAsia="de-DE"/>
          </w:rPr>
          <w:t>river at</w:t>
        </w:r>
      </w:ins>
      <w:del w:id="402" w:author="Ольга Макарьева" w:date="2019-04-24T21:54:00Z">
        <w:r w:rsidRPr="004128DC" w:rsidDel="00257C32">
          <w:rPr>
            <w:sz w:val="20"/>
            <w:szCs w:val="24"/>
            <w:lang w:val="en-GB" w:eastAsia="de-DE"/>
          </w:rPr>
          <w:delText>in</w:delText>
        </w:r>
      </w:del>
      <w:proofErr w:type="gramEnd"/>
      <w:r w:rsidRPr="004128DC">
        <w:rPr>
          <w:sz w:val="20"/>
          <w:szCs w:val="24"/>
          <w:lang w:val="en-GB" w:eastAsia="de-DE"/>
        </w:rPr>
        <w:t xml:space="preserve"> </w:t>
      </w:r>
      <w:proofErr w:type="spellStart"/>
      <w:r w:rsidRPr="004128DC">
        <w:rPr>
          <w:sz w:val="20"/>
          <w:szCs w:val="24"/>
          <w:lang w:val="en-GB" w:eastAsia="de-DE"/>
        </w:rPr>
        <w:t>Yubileynaya</w:t>
      </w:r>
      <w:proofErr w:type="spellEnd"/>
      <w:ins w:id="403" w:author="Ольга Макарьева" w:date="2019-04-24T21:54:00Z">
        <w:r w:rsidR="00257C32">
          <w:rPr>
            <w:sz w:val="20"/>
            <w:szCs w:val="24"/>
            <w:lang w:val="en-GB" w:eastAsia="de-DE"/>
          </w:rPr>
          <w:t xml:space="preserve"> (ID 3861)</w:t>
        </w:r>
      </w:ins>
      <w:r w:rsidRPr="004128DC">
        <w:rPr>
          <w:sz w:val="20"/>
          <w:szCs w:val="24"/>
          <w:lang w:val="en-GB" w:eastAsia="de-DE"/>
        </w:rPr>
        <w:t xml:space="preserve"> is negative with </w:t>
      </w:r>
      <w:ins w:id="404" w:author="Post, David (L&amp;W, Black Mountain)" w:date="2019-04-25T13:22:00Z">
        <w:r w:rsidR="00BC78D4">
          <w:rPr>
            <w:sz w:val="20"/>
            <w:szCs w:val="24"/>
            <w:lang w:val="en-GB" w:eastAsia="de-DE"/>
          </w:rPr>
          <w:t xml:space="preserve">a </w:t>
        </w:r>
      </w:ins>
      <w:r w:rsidRPr="004128DC">
        <w:rPr>
          <w:sz w:val="20"/>
          <w:szCs w:val="24"/>
          <w:lang w:val="en-GB" w:eastAsia="de-DE"/>
        </w:rPr>
        <w:t xml:space="preserve">change point around 1989 when monthly average value </w:t>
      </w:r>
      <w:r w:rsidR="000E425C" w:rsidRPr="004128DC">
        <w:rPr>
          <w:sz w:val="20"/>
          <w:szCs w:val="24"/>
          <w:lang w:val="en-GB" w:eastAsia="de-DE"/>
        </w:rPr>
        <w:t xml:space="preserve">of </w:t>
      </w:r>
      <w:r w:rsidRPr="004128DC">
        <w:rPr>
          <w:sz w:val="20"/>
          <w:szCs w:val="24"/>
          <w:lang w:val="en-GB" w:eastAsia="de-DE"/>
        </w:rPr>
        <w:t>0.003 mm declines to zero. Positive trends are identified at two gauges of the Indigirka river (</w:t>
      </w:r>
      <w:r w:rsidR="001103D8" w:rsidRPr="004128DC">
        <w:rPr>
          <w:sz w:val="20"/>
          <w:szCs w:val="24"/>
          <w:lang w:val="en-GB" w:eastAsia="de-DE"/>
        </w:rPr>
        <w:t xml:space="preserve">ID </w:t>
      </w:r>
      <w:r w:rsidRPr="004128DC">
        <w:rPr>
          <w:sz w:val="20"/>
          <w:szCs w:val="24"/>
          <w:lang w:val="en-GB" w:eastAsia="de-DE"/>
        </w:rPr>
        <w:t>3488, 3489) and one of its main tributar</w:t>
      </w:r>
      <w:del w:id="405" w:author="Post, David (L&amp;W, Black Mountain)" w:date="2019-04-23T17:58:00Z">
        <w:r w:rsidRPr="004128DC" w:rsidDel="008059FA">
          <w:rPr>
            <w:sz w:val="20"/>
            <w:szCs w:val="24"/>
            <w:lang w:val="en-GB" w:eastAsia="de-DE"/>
          </w:rPr>
          <w:delText>y</w:delText>
        </w:r>
      </w:del>
      <w:ins w:id="406" w:author="Post, David (L&amp;W, Black Mountain)" w:date="2019-04-23T17:58:00Z">
        <w:r w:rsidR="008059FA">
          <w:rPr>
            <w:sz w:val="20"/>
            <w:szCs w:val="24"/>
            <w:lang w:val="en-GB" w:eastAsia="de-DE"/>
          </w:rPr>
          <w:t>ies</w:t>
        </w:r>
      </w:ins>
      <w:r w:rsidRPr="004128DC">
        <w:rPr>
          <w:sz w:val="20"/>
          <w:szCs w:val="24"/>
          <w:lang w:val="en-GB" w:eastAsia="de-DE"/>
        </w:rPr>
        <w:t xml:space="preserve">, the </w:t>
      </w:r>
      <w:proofErr w:type="spellStart"/>
      <w:r w:rsidRPr="004128DC">
        <w:rPr>
          <w:sz w:val="20"/>
          <w:szCs w:val="24"/>
          <w:lang w:val="en-GB" w:eastAsia="de-DE"/>
        </w:rPr>
        <w:t>Elgi</w:t>
      </w:r>
      <w:proofErr w:type="spellEnd"/>
      <w:r w:rsidRPr="004128DC">
        <w:rPr>
          <w:sz w:val="20"/>
          <w:szCs w:val="24"/>
          <w:lang w:val="en-GB" w:eastAsia="de-DE"/>
        </w:rPr>
        <w:t xml:space="preserve"> river (</w:t>
      </w:r>
      <w:r w:rsidR="001103D8" w:rsidRPr="004128DC">
        <w:rPr>
          <w:sz w:val="20"/>
          <w:szCs w:val="24"/>
          <w:lang w:val="en-GB" w:eastAsia="de-DE"/>
        </w:rPr>
        <w:t xml:space="preserve">ID </w:t>
      </w:r>
      <w:r w:rsidRPr="004128DC">
        <w:rPr>
          <w:sz w:val="20"/>
          <w:szCs w:val="24"/>
          <w:lang w:val="en-GB" w:eastAsia="de-DE"/>
        </w:rPr>
        <w:t>3507) with mean magnitude 74% (0.07 mm), 83% (0.02 mm) and 87% (0.08 mm) in February, March and April respectively</w:t>
      </w:r>
      <w:r w:rsidR="00112DCE" w:rsidRPr="004128DC">
        <w:rPr>
          <w:sz w:val="20"/>
          <w:szCs w:val="24"/>
          <w:lang w:val="en-GB" w:eastAsia="de-DE"/>
        </w:rPr>
        <w:t xml:space="preserve"> (</w:t>
      </w:r>
      <w:r w:rsidR="00406657" w:rsidRPr="004128DC">
        <w:rPr>
          <w:sz w:val="20"/>
          <w:szCs w:val="24"/>
          <w:lang w:val="en-GB" w:eastAsia="de-DE"/>
        </w:rPr>
        <w:t xml:space="preserve">Table </w:t>
      </w:r>
      <w:r w:rsidR="00A37E18" w:rsidRPr="004128DC">
        <w:rPr>
          <w:sz w:val="20"/>
          <w:szCs w:val="24"/>
          <w:lang w:val="en-GB" w:eastAsia="de-DE"/>
        </w:rPr>
        <w:t>8</w:t>
      </w:r>
      <w:r w:rsidR="00F24809" w:rsidRPr="004128DC">
        <w:rPr>
          <w:sz w:val="20"/>
          <w:szCs w:val="24"/>
          <w:lang w:val="en-GB" w:eastAsia="de-DE"/>
        </w:rPr>
        <w:t>, Fig. S9</w:t>
      </w:r>
      <w:r w:rsidR="00112DCE" w:rsidRPr="004128DC">
        <w:rPr>
          <w:sz w:val="20"/>
          <w:szCs w:val="24"/>
          <w:lang w:val="en-GB" w:eastAsia="de-DE"/>
        </w:rPr>
        <w:t>)</w:t>
      </w:r>
      <w:r w:rsidRPr="004128DC">
        <w:rPr>
          <w:sz w:val="20"/>
          <w:szCs w:val="24"/>
          <w:lang w:val="en-GB" w:eastAsia="de-DE"/>
        </w:rPr>
        <w:t xml:space="preserve">. The change points are 1981-1987 for </w:t>
      </w:r>
      <w:r w:rsidR="001103D8" w:rsidRPr="004128DC">
        <w:rPr>
          <w:sz w:val="20"/>
          <w:szCs w:val="24"/>
          <w:lang w:val="en-GB" w:eastAsia="de-DE"/>
        </w:rPr>
        <w:t xml:space="preserve">ID </w:t>
      </w:r>
      <w:r w:rsidRPr="004128DC">
        <w:rPr>
          <w:sz w:val="20"/>
          <w:szCs w:val="24"/>
          <w:lang w:val="en-GB" w:eastAsia="de-DE"/>
        </w:rPr>
        <w:t xml:space="preserve">3489 and </w:t>
      </w:r>
      <w:r w:rsidR="001103D8" w:rsidRPr="004128DC">
        <w:rPr>
          <w:sz w:val="20"/>
          <w:szCs w:val="24"/>
          <w:lang w:val="en-GB" w:eastAsia="de-DE"/>
        </w:rPr>
        <w:t xml:space="preserve">ID </w:t>
      </w:r>
      <w:r w:rsidRPr="004128DC">
        <w:rPr>
          <w:sz w:val="20"/>
          <w:szCs w:val="24"/>
          <w:lang w:val="en-GB" w:eastAsia="de-DE"/>
        </w:rPr>
        <w:t>3507 gauges</w:t>
      </w:r>
      <w:ins w:id="407" w:author="Post, David (L&amp;W, Black Mountain)" w:date="2019-04-23T17:59:00Z">
        <w:r w:rsidR="008059FA">
          <w:rPr>
            <w:sz w:val="20"/>
            <w:szCs w:val="24"/>
            <w:lang w:val="en-GB" w:eastAsia="de-DE"/>
          </w:rPr>
          <w:t>,</w:t>
        </w:r>
      </w:ins>
      <w:r w:rsidRPr="004128DC">
        <w:rPr>
          <w:sz w:val="20"/>
          <w:szCs w:val="24"/>
          <w:lang w:val="en-GB" w:eastAsia="de-DE"/>
        </w:rPr>
        <w:t xml:space="preserve"> and 2002-2004 for </w:t>
      </w:r>
      <w:ins w:id="408" w:author="Ольга Макарьева" w:date="2019-04-24T21:56:00Z">
        <w:r w:rsidR="00BB60DA">
          <w:rPr>
            <w:sz w:val="20"/>
            <w:szCs w:val="24"/>
            <w:lang w:val="en-GB" w:eastAsia="de-DE"/>
          </w:rPr>
          <w:t xml:space="preserve">ID </w:t>
        </w:r>
      </w:ins>
      <w:r w:rsidRPr="004128DC">
        <w:rPr>
          <w:sz w:val="20"/>
          <w:szCs w:val="24"/>
          <w:lang w:val="en-GB" w:eastAsia="de-DE"/>
        </w:rPr>
        <w:t>3488</w:t>
      </w:r>
      <w:ins w:id="409" w:author="Ольга Макарьева" w:date="2019-04-24T21:56:00Z">
        <w:r w:rsidR="00BB60DA">
          <w:rPr>
            <w:sz w:val="20"/>
            <w:szCs w:val="24"/>
            <w:lang w:val="en-GB" w:eastAsia="de-DE"/>
          </w:rPr>
          <w:t xml:space="preserve"> gauge</w:t>
        </w:r>
      </w:ins>
      <w:r w:rsidRPr="004128DC">
        <w:rPr>
          <w:sz w:val="20"/>
          <w:szCs w:val="24"/>
          <w:lang w:val="en-GB" w:eastAsia="de-DE"/>
        </w:rPr>
        <w:t xml:space="preserve"> in those three months.</w:t>
      </w:r>
    </w:p>
    <w:p w14:paraId="66331C20" w14:textId="77777777" w:rsidR="00DD4D58" w:rsidRPr="004128DC" w:rsidRDefault="00E52A42" w:rsidP="004E2005">
      <w:pPr>
        <w:pStyle w:val="10"/>
        <w:numPr>
          <w:ilvl w:val="2"/>
          <w:numId w:val="13"/>
        </w:numPr>
        <w:pBdr>
          <w:top w:val="nil"/>
          <w:left w:val="nil"/>
          <w:bottom w:val="nil"/>
          <w:right w:val="nil"/>
          <w:between w:val="nil"/>
        </w:pBdr>
        <w:tabs>
          <w:tab w:val="left" w:pos="284"/>
          <w:tab w:val="left" w:pos="426"/>
        </w:tabs>
        <w:spacing w:before="240" w:after="240"/>
        <w:ind w:left="0" w:firstLine="0"/>
        <w:jc w:val="both"/>
        <w:rPr>
          <w:rFonts w:cs="Arial"/>
          <w:b/>
          <w:bCs/>
          <w:sz w:val="20"/>
          <w:szCs w:val="26"/>
          <w:lang w:val="en-GB" w:eastAsia="de-DE"/>
        </w:rPr>
      </w:pPr>
      <w:r w:rsidRPr="004128DC">
        <w:rPr>
          <w:rFonts w:cs="Arial"/>
          <w:b/>
          <w:bCs/>
          <w:sz w:val="20"/>
          <w:szCs w:val="26"/>
          <w:lang w:val="en-GB" w:eastAsia="de-DE"/>
        </w:rPr>
        <w:t>Annual flow</w:t>
      </w:r>
    </w:p>
    <w:p w14:paraId="51CADC54" w14:textId="68B3AF8E" w:rsidR="00965EA4" w:rsidRPr="004128DC" w:rsidDel="00F40B61" w:rsidRDefault="00965EA4" w:rsidP="00965EA4">
      <w:pPr>
        <w:pStyle w:val="10"/>
        <w:pBdr>
          <w:top w:val="nil"/>
          <w:left w:val="nil"/>
          <w:bottom w:val="nil"/>
          <w:right w:val="nil"/>
          <w:between w:val="nil"/>
        </w:pBdr>
        <w:tabs>
          <w:tab w:val="left" w:pos="284"/>
          <w:tab w:val="left" w:pos="426"/>
        </w:tabs>
        <w:spacing w:before="240" w:after="240"/>
        <w:contextualSpacing/>
        <w:jc w:val="both"/>
        <w:rPr>
          <w:del w:id="410" w:author="Ольга Макарьева" w:date="2019-04-28T11:45:00Z"/>
          <w:rFonts w:cs="Arial"/>
          <w:b/>
          <w:bCs/>
          <w:sz w:val="20"/>
          <w:szCs w:val="26"/>
          <w:lang w:val="en-GB" w:eastAsia="de-DE"/>
        </w:rPr>
      </w:pPr>
    </w:p>
    <w:p w14:paraId="6E736126" w14:textId="77777777" w:rsidR="00DD4D58" w:rsidRPr="004128DC" w:rsidRDefault="00E52A42" w:rsidP="00965EA4">
      <w:pPr>
        <w:pStyle w:val="10"/>
        <w:spacing w:line="360" w:lineRule="auto"/>
        <w:jc w:val="both"/>
        <w:rPr>
          <w:sz w:val="20"/>
          <w:szCs w:val="24"/>
          <w:lang w:val="en-GB" w:eastAsia="de-DE"/>
        </w:rPr>
      </w:pPr>
      <w:r w:rsidRPr="004128DC">
        <w:rPr>
          <w:sz w:val="20"/>
          <w:szCs w:val="24"/>
          <w:lang w:val="en-GB" w:eastAsia="de-DE"/>
        </w:rPr>
        <w:t>In the Yana river basin</w:t>
      </w:r>
      <w:r w:rsidR="000E425C" w:rsidRPr="004128DC">
        <w:rPr>
          <w:sz w:val="20"/>
          <w:szCs w:val="24"/>
          <w:lang w:val="en-GB" w:eastAsia="de-DE"/>
        </w:rPr>
        <w:t>,</w:t>
      </w:r>
      <w:r w:rsidRPr="004128DC">
        <w:rPr>
          <w:sz w:val="20"/>
          <w:szCs w:val="24"/>
          <w:lang w:val="en-GB" w:eastAsia="de-DE"/>
        </w:rPr>
        <w:t xml:space="preserve"> statistically significant changes </w:t>
      </w:r>
      <w:ins w:id="411" w:author="Post, David (L&amp;W, Black Mountain)" w:date="2019-04-23T17:59:00Z">
        <w:r w:rsidR="008059FA">
          <w:rPr>
            <w:sz w:val="20"/>
            <w:szCs w:val="24"/>
            <w:lang w:val="en-GB" w:eastAsia="de-DE"/>
          </w:rPr>
          <w:t>in</w:t>
        </w:r>
      </w:ins>
      <w:del w:id="412" w:author="Post, David (L&amp;W, Black Mountain)" w:date="2019-04-23T17:59:00Z">
        <w:r w:rsidRPr="004128DC" w:rsidDel="008059FA">
          <w:rPr>
            <w:sz w:val="20"/>
            <w:szCs w:val="24"/>
            <w:lang w:val="en-GB" w:eastAsia="de-DE"/>
          </w:rPr>
          <w:delText>of</w:delText>
        </w:r>
      </w:del>
      <w:r w:rsidRPr="004128DC">
        <w:rPr>
          <w:sz w:val="20"/>
          <w:szCs w:val="24"/>
          <w:lang w:val="en-GB" w:eastAsia="de-DE"/>
        </w:rPr>
        <w:t xml:space="preserve"> annual </w:t>
      </w:r>
      <w:r w:rsidR="00DD453F" w:rsidRPr="004128DC">
        <w:rPr>
          <w:sz w:val="20"/>
          <w:szCs w:val="24"/>
          <w:lang w:val="en-GB" w:eastAsia="de-DE"/>
        </w:rPr>
        <w:t>streamflow</w:t>
      </w:r>
      <w:r w:rsidRPr="004128DC">
        <w:rPr>
          <w:sz w:val="20"/>
          <w:szCs w:val="24"/>
          <w:lang w:val="en-GB" w:eastAsia="de-DE"/>
        </w:rPr>
        <w:t xml:space="preserve"> are found at the </w:t>
      </w:r>
      <w:proofErr w:type="spellStart"/>
      <w:r w:rsidRPr="004128DC">
        <w:rPr>
          <w:sz w:val="20"/>
          <w:szCs w:val="24"/>
          <w:lang w:val="en-GB" w:eastAsia="de-DE"/>
        </w:rPr>
        <w:t>Adycha</w:t>
      </w:r>
      <w:proofErr w:type="spellEnd"/>
      <w:r w:rsidRPr="004128DC">
        <w:rPr>
          <w:sz w:val="20"/>
          <w:szCs w:val="24"/>
          <w:lang w:val="en-GB" w:eastAsia="de-DE"/>
        </w:rPr>
        <w:t xml:space="preserve"> river tributary. Maximum percentage and net flow changes accounting for +51% or +104 mm during 1960-2015 are observed at the </w:t>
      </w:r>
      <w:proofErr w:type="spellStart"/>
      <w:r w:rsidRPr="004128DC">
        <w:rPr>
          <w:sz w:val="20"/>
          <w:szCs w:val="24"/>
          <w:lang w:val="en-GB" w:eastAsia="de-DE"/>
        </w:rPr>
        <w:t>Adycha</w:t>
      </w:r>
      <w:proofErr w:type="spellEnd"/>
      <w:r w:rsidRPr="004128DC">
        <w:rPr>
          <w:sz w:val="20"/>
          <w:szCs w:val="24"/>
          <w:lang w:val="en-GB" w:eastAsia="de-DE"/>
        </w:rPr>
        <w:t xml:space="preserve"> </w:t>
      </w:r>
      <w:proofErr w:type="gramStart"/>
      <w:r w:rsidRPr="004128DC">
        <w:rPr>
          <w:sz w:val="20"/>
          <w:szCs w:val="24"/>
          <w:lang w:val="en-GB" w:eastAsia="de-DE"/>
        </w:rPr>
        <w:t>river</w:t>
      </w:r>
      <w:proofErr w:type="gramEnd"/>
      <w:r w:rsidRPr="004128DC">
        <w:rPr>
          <w:sz w:val="20"/>
          <w:szCs w:val="24"/>
          <w:lang w:val="en-GB" w:eastAsia="de-DE"/>
        </w:rPr>
        <w:t xml:space="preserve"> in </w:t>
      </w:r>
      <w:proofErr w:type="spellStart"/>
      <w:r w:rsidRPr="004128DC">
        <w:rPr>
          <w:sz w:val="20"/>
          <w:szCs w:val="24"/>
          <w:lang w:val="en-GB" w:eastAsia="de-DE"/>
        </w:rPr>
        <w:t>Ust</w:t>
      </w:r>
      <w:proofErr w:type="spellEnd"/>
      <w:r w:rsidRPr="004128DC">
        <w:rPr>
          <w:sz w:val="20"/>
          <w:szCs w:val="24"/>
          <w:lang w:val="en-GB" w:eastAsia="de-DE"/>
        </w:rPr>
        <w:t>’-</w:t>
      </w:r>
      <w:proofErr w:type="spellStart"/>
      <w:r w:rsidRPr="004128DC">
        <w:rPr>
          <w:sz w:val="20"/>
          <w:szCs w:val="24"/>
          <w:lang w:val="en-GB" w:eastAsia="de-DE"/>
        </w:rPr>
        <w:t>Charky</w:t>
      </w:r>
      <w:proofErr w:type="spellEnd"/>
      <w:r w:rsidRPr="004128DC">
        <w:rPr>
          <w:sz w:val="20"/>
          <w:szCs w:val="24"/>
          <w:lang w:val="en-GB" w:eastAsia="de-DE"/>
        </w:rPr>
        <w:t xml:space="preserve"> (</w:t>
      </w:r>
      <w:r w:rsidR="001103D8" w:rsidRPr="004128DC">
        <w:rPr>
          <w:sz w:val="20"/>
          <w:szCs w:val="24"/>
          <w:lang w:val="en-GB" w:eastAsia="de-DE"/>
        </w:rPr>
        <w:t xml:space="preserve">ID </w:t>
      </w:r>
      <w:r w:rsidRPr="004128DC">
        <w:rPr>
          <w:sz w:val="20"/>
          <w:szCs w:val="24"/>
          <w:lang w:val="en-GB" w:eastAsia="de-DE"/>
        </w:rPr>
        <w:t>3443) with basin area 51</w:t>
      </w:r>
      <w:ins w:id="413" w:author="Post, David (L&amp;W, Black Mountain)" w:date="2019-04-23T17:59:00Z">
        <w:r w:rsidR="008059FA">
          <w:rPr>
            <w:sz w:val="20"/>
            <w:szCs w:val="24"/>
            <w:lang w:val="en-GB" w:eastAsia="de-DE"/>
          </w:rPr>
          <w:t xml:space="preserve"> </w:t>
        </w:r>
      </w:ins>
      <w:r w:rsidRPr="004128DC">
        <w:rPr>
          <w:sz w:val="20"/>
          <w:szCs w:val="24"/>
          <w:lang w:val="en-GB" w:eastAsia="de-DE"/>
        </w:rPr>
        <w:t>100 km</w:t>
      </w:r>
      <w:r w:rsidRPr="004128DC">
        <w:rPr>
          <w:sz w:val="20"/>
          <w:szCs w:val="24"/>
          <w:vertAlign w:val="superscript"/>
          <w:lang w:val="en-GB" w:eastAsia="de-DE"/>
        </w:rPr>
        <w:t>2</w:t>
      </w:r>
      <w:r w:rsidRPr="004128DC">
        <w:rPr>
          <w:sz w:val="20"/>
          <w:szCs w:val="24"/>
          <w:lang w:val="en-GB" w:eastAsia="de-DE"/>
        </w:rPr>
        <w:t xml:space="preserve"> with </w:t>
      </w:r>
      <w:r w:rsidR="000E425C" w:rsidRPr="004128DC">
        <w:rPr>
          <w:sz w:val="20"/>
          <w:szCs w:val="24"/>
          <w:lang w:val="en-GB" w:eastAsia="de-DE"/>
        </w:rPr>
        <w:t xml:space="preserve">a </w:t>
      </w:r>
      <w:r w:rsidRPr="004128DC">
        <w:rPr>
          <w:sz w:val="20"/>
          <w:szCs w:val="24"/>
          <w:lang w:val="en-GB" w:eastAsia="de-DE"/>
        </w:rPr>
        <w:t xml:space="preserve">step change in 1995. The </w:t>
      </w:r>
      <w:r w:rsidRPr="004128DC">
        <w:rPr>
          <w:sz w:val="20"/>
          <w:szCs w:val="24"/>
          <w:lang w:val="en-GB" w:eastAsia="de-DE"/>
        </w:rPr>
        <w:lastRenderedPageBreak/>
        <w:t xml:space="preserve">change point at the nested lower gauge </w:t>
      </w:r>
      <w:r w:rsidR="001103D8" w:rsidRPr="004128DC">
        <w:rPr>
          <w:sz w:val="20"/>
          <w:szCs w:val="24"/>
          <w:lang w:val="en-GB" w:eastAsia="de-DE"/>
        </w:rPr>
        <w:t>ID</w:t>
      </w:r>
      <w:r w:rsidR="001103D8" w:rsidRPr="004128DC" w:rsidDel="001103D8">
        <w:rPr>
          <w:sz w:val="20"/>
          <w:szCs w:val="24"/>
          <w:lang w:val="en-GB" w:eastAsia="de-DE"/>
        </w:rPr>
        <w:t xml:space="preserve"> </w:t>
      </w:r>
      <w:r w:rsidRPr="004128DC">
        <w:rPr>
          <w:sz w:val="20"/>
          <w:szCs w:val="24"/>
          <w:lang w:val="en-GB" w:eastAsia="de-DE"/>
        </w:rPr>
        <w:t>3445 (basin area 89</w:t>
      </w:r>
      <w:ins w:id="414" w:author="Post, David (L&amp;W, Black Mountain)" w:date="2019-04-23T17:59:00Z">
        <w:r w:rsidR="008059FA">
          <w:rPr>
            <w:sz w:val="20"/>
            <w:szCs w:val="24"/>
            <w:lang w:val="en-GB" w:eastAsia="de-DE"/>
          </w:rPr>
          <w:t xml:space="preserve"> </w:t>
        </w:r>
      </w:ins>
      <w:r w:rsidRPr="004128DC">
        <w:rPr>
          <w:sz w:val="20"/>
          <w:szCs w:val="24"/>
          <w:lang w:val="en-GB" w:eastAsia="de-DE"/>
        </w:rPr>
        <w:t>600 km</w:t>
      </w:r>
      <w:r w:rsidRPr="004128DC">
        <w:rPr>
          <w:sz w:val="20"/>
          <w:szCs w:val="24"/>
          <w:vertAlign w:val="superscript"/>
          <w:lang w:val="en-GB" w:eastAsia="de-DE"/>
        </w:rPr>
        <w:t>2</w:t>
      </w:r>
      <w:r w:rsidRPr="004128DC">
        <w:rPr>
          <w:sz w:val="20"/>
          <w:szCs w:val="24"/>
          <w:lang w:val="en-GB" w:eastAsia="de-DE"/>
        </w:rPr>
        <w:t xml:space="preserve">) occurred in 1987 with </w:t>
      </w:r>
      <w:r w:rsidR="000E425C" w:rsidRPr="004128DC">
        <w:rPr>
          <w:sz w:val="20"/>
          <w:szCs w:val="24"/>
          <w:lang w:val="en-GB" w:eastAsia="de-DE"/>
        </w:rPr>
        <w:t xml:space="preserve">a </w:t>
      </w:r>
      <w:r w:rsidRPr="004128DC">
        <w:rPr>
          <w:sz w:val="20"/>
          <w:szCs w:val="24"/>
          <w:lang w:val="en-GB" w:eastAsia="de-DE"/>
        </w:rPr>
        <w:t xml:space="preserve">total increase of flow </w:t>
      </w:r>
      <w:ins w:id="415" w:author="Post, David (L&amp;W, Black Mountain)" w:date="2019-04-23T17:59:00Z">
        <w:r w:rsidR="008059FA">
          <w:rPr>
            <w:sz w:val="20"/>
            <w:szCs w:val="24"/>
            <w:lang w:val="en-GB" w:eastAsia="de-DE"/>
          </w:rPr>
          <w:t>of</w:t>
        </w:r>
      </w:ins>
      <w:del w:id="416" w:author="Post, David (L&amp;W, Black Mountain)" w:date="2019-04-23T17:59:00Z">
        <w:r w:rsidR="00DD453F" w:rsidRPr="004128DC" w:rsidDel="008059FA">
          <w:rPr>
            <w:sz w:val="20"/>
            <w:szCs w:val="24"/>
            <w:lang w:val="en-GB" w:eastAsia="de-DE"/>
          </w:rPr>
          <w:delText>by</w:delText>
        </w:r>
      </w:del>
      <w:r w:rsidR="00DD453F" w:rsidRPr="004128DC">
        <w:rPr>
          <w:sz w:val="20"/>
          <w:szCs w:val="24"/>
          <w:lang w:val="en-GB" w:eastAsia="de-DE"/>
        </w:rPr>
        <w:t xml:space="preserve"> </w:t>
      </w:r>
      <w:r w:rsidRPr="004128DC">
        <w:rPr>
          <w:sz w:val="20"/>
          <w:szCs w:val="24"/>
          <w:lang w:val="en-GB" w:eastAsia="de-DE"/>
        </w:rPr>
        <w:t>42% or 82 mm for the period from 1937 to 2015</w:t>
      </w:r>
      <w:r w:rsidR="00112DCE" w:rsidRPr="004128DC">
        <w:rPr>
          <w:sz w:val="20"/>
          <w:szCs w:val="24"/>
          <w:lang w:val="en-GB" w:eastAsia="de-DE"/>
        </w:rPr>
        <w:t xml:space="preserve"> (Table </w:t>
      </w:r>
      <w:r w:rsidR="00A37E18" w:rsidRPr="004128DC">
        <w:rPr>
          <w:sz w:val="20"/>
          <w:szCs w:val="24"/>
          <w:lang w:val="en-GB" w:eastAsia="de-DE"/>
        </w:rPr>
        <w:t>7</w:t>
      </w:r>
      <w:r w:rsidR="008C3AF7" w:rsidRPr="004128DC">
        <w:rPr>
          <w:sz w:val="20"/>
          <w:szCs w:val="24"/>
          <w:lang w:val="en-GB" w:eastAsia="de-DE"/>
        </w:rPr>
        <w:t>, Fig. S10</w:t>
      </w:r>
      <w:r w:rsidR="00112DCE" w:rsidRPr="004128DC">
        <w:rPr>
          <w:sz w:val="20"/>
          <w:szCs w:val="24"/>
          <w:lang w:val="en-GB" w:eastAsia="de-DE"/>
        </w:rPr>
        <w:t>)</w:t>
      </w:r>
      <w:r w:rsidRPr="004128DC">
        <w:rPr>
          <w:sz w:val="20"/>
          <w:szCs w:val="24"/>
          <w:lang w:val="en-GB" w:eastAsia="de-DE"/>
        </w:rPr>
        <w:t>.</w:t>
      </w:r>
      <w:ins w:id="417" w:author="Ольга Макарьева" w:date="2019-04-24T13:04:00Z">
        <w:r w:rsidR="00C75B40">
          <w:rPr>
            <w:sz w:val="20"/>
            <w:szCs w:val="24"/>
            <w:lang w:val="en-GB" w:eastAsia="de-DE"/>
          </w:rPr>
          <w:t xml:space="preserve"> </w:t>
        </w:r>
      </w:ins>
      <w:del w:id="418" w:author="Ольга Макарьева" w:date="2019-04-24T13:04:00Z">
        <w:r w:rsidR="001103D8" w:rsidRPr="004128DC" w:rsidDel="00C75B40">
          <w:rPr>
            <w:sz w:val="20"/>
            <w:szCs w:val="24"/>
            <w:lang w:val="en-GB" w:eastAsia="de-DE"/>
          </w:rPr>
          <w:delText xml:space="preserve"> </w:delText>
        </w:r>
      </w:del>
    </w:p>
    <w:p w14:paraId="5B62D874" w14:textId="77777777" w:rsidR="00DD4D58" w:rsidRPr="004128DC" w:rsidRDefault="00E52A42" w:rsidP="00965EA4">
      <w:pPr>
        <w:pStyle w:val="10"/>
        <w:spacing w:line="360" w:lineRule="auto"/>
        <w:jc w:val="both"/>
        <w:rPr>
          <w:sz w:val="20"/>
          <w:szCs w:val="24"/>
          <w:lang w:val="en-GB" w:eastAsia="de-DE"/>
        </w:rPr>
      </w:pPr>
      <w:r w:rsidRPr="004128DC">
        <w:rPr>
          <w:sz w:val="20"/>
          <w:szCs w:val="24"/>
          <w:lang w:val="en-GB" w:eastAsia="de-DE"/>
        </w:rPr>
        <w:t>A</w:t>
      </w:r>
      <w:r w:rsidR="000E425C" w:rsidRPr="004128DC">
        <w:rPr>
          <w:sz w:val="20"/>
          <w:szCs w:val="24"/>
          <w:lang w:val="en-GB" w:eastAsia="de-DE"/>
        </w:rPr>
        <w:t>n increasing a</w:t>
      </w:r>
      <w:r w:rsidRPr="004128DC">
        <w:rPr>
          <w:sz w:val="20"/>
          <w:szCs w:val="24"/>
          <w:lang w:val="en-GB" w:eastAsia="de-DE"/>
        </w:rPr>
        <w:t xml:space="preserve">nnual trend is also found at the </w:t>
      </w:r>
      <w:r w:rsidR="00DD453F" w:rsidRPr="004128DC">
        <w:rPr>
          <w:sz w:val="20"/>
          <w:szCs w:val="24"/>
          <w:lang w:val="en-GB" w:eastAsia="de-DE"/>
        </w:rPr>
        <w:t xml:space="preserve">gauges </w:t>
      </w:r>
      <w:r w:rsidRPr="004128DC">
        <w:rPr>
          <w:sz w:val="20"/>
          <w:szCs w:val="24"/>
          <w:lang w:val="en-GB" w:eastAsia="de-DE"/>
        </w:rPr>
        <w:t>(</w:t>
      </w:r>
      <w:r w:rsidR="001103D8" w:rsidRPr="004128DC">
        <w:rPr>
          <w:sz w:val="20"/>
          <w:szCs w:val="24"/>
          <w:lang w:val="en-GB" w:eastAsia="de-DE"/>
        </w:rPr>
        <w:t xml:space="preserve">ID </w:t>
      </w:r>
      <w:r w:rsidRPr="004128DC">
        <w:rPr>
          <w:sz w:val="20"/>
          <w:szCs w:val="24"/>
          <w:lang w:val="en-GB" w:eastAsia="de-DE"/>
        </w:rPr>
        <w:t>3478, 22.6 km</w:t>
      </w:r>
      <w:r w:rsidRPr="004128DC">
        <w:rPr>
          <w:sz w:val="20"/>
          <w:szCs w:val="24"/>
          <w:vertAlign w:val="superscript"/>
          <w:lang w:val="en-GB" w:eastAsia="de-DE"/>
        </w:rPr>
        <w:t>2</w:t>
      </w:r>
      <w:r w:rsidRPr="004128DC">
        <w:rPr>
          <w:sz w:val="20"/>
          <w:szCs w:val="24"/>
          <w:lang w:val="en-GB" w:eastAsia="de-DE"/>
        </w:rPr>
        <w:t xml:space="preserve"> and </w:t>
      </w:r>
      <w:r w:rsidR="001103D8" w:rsidRPr="004128DC">
        <w:rPr>
          <w:sz w:val="20"/>
          <w:szCs w:val="24"/>
          <w:lang w:val="en-GB" w:eastAsia="de-DE"/>
        </w:rPr>
        <w:t xml:space="preserve">ID </w:t>
      </w:r>
      <w:r w:rsidRPr="004128DC">
        <w:rPr>
          <w:sz w:val="20"/>
          <w:szCs w:val="24"/>
          <w:lang w:val="en-GB" w:eastAsia="de-DE"/>
        </w:rPr>
        <w:t>3479, 7570 km</w:t>
      </w:r>
      <w:r w:rsidRPr="004128DC">
        <w:rPr>
          <w:sz w:val="20"/>
          <w:szCs w:val="24"/>
          <w:vertAlign w:val="superscript"/>
          <w:lang w:val="en-GB" w:eastAsia="de-DE"/>
        </w:rPr>
        <w:t>2</w:t>
      </w:r>
      <w:r w:rsidRPr="004128DC">
        <w:rPr>
          <w:sz w:val="20"/>
          <w:szCs w:val="24"/>
          <w:lang w:val="en-GB" w:eastAsia="de-DE"/>
        </w:rPr>
        <w:t>) with</w:t>
      </w:r>
      <w:r w:rsidR="000E425C" w:rsidRPr="004128DC">
        <w:rPr>
          <w:sz w:val="20"/>
          <w:szCs w:val="24"/>
          <w:lang w:val="en-GB" w:eastAsia="de-DE"/>
        </w:rPr>
        <w:t xml:space="preserve"> an</w:t>
      </w:r>
      <w:r w:rsidRPr="004128DC">
        <w:rPr>
          <w:sz w:val="20"/>
          <w:szCs w:val="24"/>
          <w:lang w:val="en-GB" w:eastAsia="de-DE"/>
        </w:rPr>
        <w:t xml:space="preserve"> increase </w:t>
      </w:r>
      <w:ins w:id="419" w:author="Post, David (L&amp;W, Black Mountain)" w:date="2019-04-23T18:00:00Z">
        <w:r w:rsidR="008059FA">
          <w:rPr>
            <w:sz w:val="20"/>
            <w:szCs w:val="24"/>
            <w:lang w:val="en-GB" w:eastAsia="de-DE"/>
          </w:rPr>
          <w:t>of</w:t>
        </w:r>
      </w:ins>
      <w:del w:id="420" w:author="Post, David (L&amp;W, Black Mountain)" w:date="2019-04-23T18:00:00Z">
        <w:r w:rsidR="00DD453F" w:rsidRPr="004128DC" w:rsidDel="008059FA">
          <w:rPr>
            <w:sz w:val="20"/>
            <w:szCs w:val="24"/>
            <w:lang w:val="en-GB" w:eastAsia="de-DE"/>
          </w:rPr>
          <w:delText>by</w:delText>
        </w:r>
      </w:del>
      <w:r w:rsidRPr="004128DC">
        <w:rPr>
          <w:sz w:val="20"/>
          <w:szCs w:val="24"/>
          <w:lang w:val="en-GB" w:eastAsia="de-DE"/>
        </w:rPr>
        <w:t xml:space="preserve"> 73% or 79 mm with </w:t>
      </w:r>
      <w:ins w:id="421" w:author="Post, David (L&amp;W, Black Mountain)" w:date="2019-04-23T18:00:00Z">
        <w:r w:rsidR="008059FA">
          <w:rPr>
            <w:sz w:val="20"/>
            <w:szCs w:val="24"/>
            <w:lang w:val="en-GB" w:eastAsia="de-DE"/>
          </w:rPr>
          <w:t xml:space="preserve">a </w:t>
        </w:r>
      </w:ins>
      <w:r w:rsidRPr="004128DC">
        <w:rPr>
          <w:sz w:val="20"/>
          <w:szCs w:val="24"/>
          <w:lang w:val="en-GB" w:eastAsia="de-DE"/>
        </w:rPr>
        <w:t>shift in 1988 and monotonic growth by 48</w:t>
      </w:r>
      <w:del w:id="422" w:author="Post, David (L&amp;W, Black Mountain)" w:date="2019-04-23T18:00:00Z">
        <w:r w:rsidRPr="004128DC" w:rsidDel="008059FA">
          <w:rPr>
            <w:sz w:val="20"/>
            <w:szCs w:val="24"/>
            <w:lang w:val="en-GB" w:eastAsia="de-DE"/>
          </w:rPr>
          <w:delText xml:space="preserve"> </w:delText>
        </w:r>
      </w:del>
      <w:r w:rsidRPr="004128DC">
        <w:rPr>
          <w:sz w:val="20"/>
          <w:szCs w:val="24"/>
          <w:lang w:val="en-GB" w:eastAsia="de-DE"/>
        </w:rPr>
        <w:t>% or 34 mm correspondingly. Monotonic flow changes are observed at two nested gauges of the Yana River (</w:t>
      </w:r>
      <w:r w:rsidR="001103D8" w:rsidRPr="004128DC">
        <w:rPr>
          <w:sz w:val="20"/>
          <w:szCs w:val="24"/>
          <w:lang w:val="en-GB" w:eastAsia="de-DE"/>
        </w:rPr>
        <w:t xml:space="preserve">ID </w:t>
      </w:r>
      <w:r w:rsidRPr="004128DC">
        <w:rPr>
          <w:sz w:val="20"/>
          <w:szCs w:val="24"/>
          <w:lang w:val="en-GB" w:eastAsia="de-DE"/>
        </w:rPr>
        <w:t>3414, 45</w:t>
      </w:r>
      <w:ins w:id="423" w:author="Post, David (L&amp;W, Black Mountain)" w:date="2019-04-23T18:00:00Z">
        <w:r w:rsidR="008059FA">
          <w:rPr>
            <w:sz w:val="20"/>
            <w:szCs w:val="24"/>
            <w:lang w:val="en-GB" w:eastAsia="de-DE"/>
          </w:rPr>
          <w:t xml:space="preserve"> </w:t>
        </w:r>
      </w:ins>
      <w:r w:rsidRPr="004128DC">
        <w:rPr>
          <w:sz w:val="20"/>
          <w:szCs w:val="24"/>
          <w:lang w:val="en-GB" w:eastAsia="de-DE"/>
        </w:rPr>
        <w:t>300 km</w:t>
      </w:r>
      <w:r w:rsidRPr="004128DC">
        <w:rPr>
          <w:sz w:val="20"/>
          <w:szCs w:val="24"/>
          <w:vertAlign w:val="superscript"/>
          <w:lang w:val="en-GB" w:eastAsia="de-DE"/>
        </w:rPr>
        <w:t>2</w:t>
      </w:r>
      <w:r w:rsidRPr="004128DC">
        <w:rPr>
          <w:sz w:val="20"/>
          <w:szCs w:val="24"/>
          <w:lang w:val="en-GB" w:eastAsia="de-DE"/>
        </w:rPr>
        <w:t xml:space="preserve"> and </w:t>
      </w:r>
      <w:r w:rsidR="001103D8" w:rsidRPr="004128DC">
        <w:rPr>
          <w:sz w:val="20"/>
          <w:szCs w:val="24"/>
          <w:lang w:val="en-GB" w:eastAsia="de-DE"/>
        </w:rPr>
        <w:t xml:space="preserve">ID </w:t>
      </w:r>
      <w:r w:rsidRPr="004128DC">
        <w:rPr>
          <w:sz w:val="20"/>
          <w:szCs w:val="24"/>
          <w:lang w:val="en-GB" w:eastAsia="de-DE"/>
        </w:rPr>
        <w:t>3861, 224</w:t>
      </w:r>
      <w:ins w:id="424" w:author="Post, David (L&amp;W, Black Mountain)" w:date="2019-04-23T18:00:00Z">
        <w:r w:rsidR="008059FA">
          <w:rPr>
            <w:sz w:val="20"/>
            <w:szCs w:val="24"/>
            <w:lang w:val="en-GB" w:eastAsia="de-DE"/>
          </w:rPr>
          <w:t xml:space="preserve"> </w:t>
        </w:r>
      </w:ins>
      <w:r w:rsidRPr="004128DC">
        <w:rPr>
          <w:sz w:val="20"/>
          <w:szCs w:val="24"/>
          <w:lang w:val="en-GB" w:eastAsia="de-DE"/>
        </w:rPr>
        <w:t>000 km</w:t>
      </w:r>
      <w:r w:rsidRPr="004128DC">
        <w:rPr>
          <w:sz w:val="20"/>
          <w:szCs w:val="24"/>
          <w:vertAlign w:val="superscript"/>
          <w:lang w:val="en-GB" w:eastAsia="de-DE"/>
        </w:rPr>
        <w:t>2</w:t>
      </w:r>
      <w:r w:rsidRPr="004128DC">
        <w:rPr>
          <w:sz w:val="20"/>
          <w:szCs w:val="24"/>
          <w:lang w:val="en-GB" w:eastAsia="de-DE"/>
        </w:rPr>
        <w:t xml:space="preserve">) with the magnitudes </w:t>
      </w:r>
      <w:ins w:id="425" w:author="Post, David (L&amp;W, Black Mountain)" w:date="2019-04-23T18:00:00Z">
        <w:r w:rsidR="008059FA">
          <w:rPr>
            <w:sz w:val="20"/>
            <w:szCs w:val="24"/>
            <w:lang w:val="en-GB" w:eastAsia="de-DE"/>
          </w:rPr>
          <w:t>of</w:t>
        </w:r>
      </w:ins>
      <w:del w:id="426" w:author="Post, David (L&amp;W, Black Mountain)" w:date="2019-04-23T18:00:00Z">
        <w:r w:rsidR="00DD453F" w:rsidRPr="004128DC" w:rsidDel="008059FA">
          <w:rPr>
            <w:sz w:val="20"/>
            <w:szCs w:val="24"/>
            <w:lang w:val="en-GB" w:eastAsia="de-DE"/>
          </w:rPr>
          <w:delText>by</w:delText>
        </w:r>
      </w:del>
      <w:r w:rsidR="00DD453F" w:rsidRPr="004128DC">
        <w:rPr>
          <w:sz w:val="20"/>
          <w:szCs w:val="24"/>
          <w:lang w:val="en-GB" w:eastAsia="de-DE"/>
        </w:rPr>
        <w:t xml:space="preserve"> </w:t>
      </w:r>
      <w:r w:rsidR="00EC35AB" w:rsidRPr="004128DC">
        <w:rPr>
          <w:sz w:val="20"/>
          <w:szCs w:val="24"/>
          <w:lang w:val="en-GB" w:eastAsia="de-DE"/>
        </w:rPr>
        <w:t>22</w:t>
      </w:r>
      <w:r w:rsidRPr="004128DC">
        <w:rPr>
          <w:sz w:val="20"/>
          <w:szCs w:val="24"/>
          <w:lang w:val="en-GB" w:eastAsia="de-DE"/>
        </w:rPr>
        <w:t>%, 24 mm and 39%, 60 mm correspondingly</w:t>
      </w:r>
      <w:r w:rsidR="00112DCE" w:rsidRPr="004128DC">
        <w:rPr>
          <w:sz w:val="20"/>
          <w:szCs w:val="24"/>
          <w:lang w:val="en-GB" w:eastAsia="de-DE"/>
        </w:rPr>
        <w:t xml:space="preserve"> (Table </w:t>
      </w:r>
      <w:r w:rsidR="00A37E18" w:rsidRPr="004128DC">
        <w:rPr>
          <w:sz w:val="20"/>
          <w:szCs w:val="24"/>
          <w:lang w:val="en-GB" w:eastAsia="de-DE"/>
        </w:rPr>
        <w:t>7</w:t>
      </w:r>
      <w:r w:rsidR="008C3AF7" w:rsidRPr="004128DC">
        <w:rPr>
          <w:sz w:val="20"/>
          <w:szCs w:val="24"/>
          <w:lang w:val="en-GB" w:eastAsia="de-DE"/>
        </w:rPr>
        <w:t>, Fig. S10</w:t>
      </w:r>
      <w:r w:rsidR="00112DCE" w:rsidRPr="004128DC">
        <w:rPr>
          <w:sz w:val="20"/>
          <w:szCs w:val="24"/>
          <w:lang w:val="en-GB" w:eastAsia="de-DE"/>
        </w:rPr>
        <w:t>)</w:t>
      </w:r>
      <w:r w:rsidRPr="004128DC">
        <w:rPr>
          <w:sz w:val="20"/>
          <w:szCs w:val="24"/>
          <w:lang w:val="en-GB" w:eastAsia="de-DE"/>
        </w:rPr>
        <w:t>.</w:t>
      </w:r>
    </w:p>
    <w:p w14:paraId="7A16B879" w14:textId="77777777" w:rsidR="00731354" w:rsidRPr="004128DC" w:rsidRDefault="00E52A42" w:rsidP="004E2005">
      <w:pPr>
        <w:pStyle w:val="10"/>
        <w:pBdr>
          <w:top w:val="nil"/>
          <w:left w:val="nil"/>
          <w:bottom w:val="nil"/>
          <w:right w:val="nil"/>
          <w:between w:val="nil"/>
        </w:pBdr>
        <w:spacing w:line="360" w:lineRule="auto"/>
        <w:jc w:val="both"/>
        <w:rPr>
          <w:sz w:val="20"/>
          <w:szCs w:val="24"/>
          <w:lang w:val="en-GB" w:eastAsia="de-DE"/>
        </w:rPr>
      </w:pPr>
      <w:r w:rsidRPr="004128DC">
        <w:rPr>
          <w:sz w:val="20"/>
          <w:szCs w:val="24"/>
          <w:lang w:val="en-GB" w:eastAsia="de-DE"/>
        </w:rPr>
        <w:t>In the mountainous part of the Indigirka river basin</w:t>
      </w:r>
      <w:r w:rsidR="000E425C" w:rsidRPr="004128DC">
        <w:rPr>
          <w:sz w:val="20"/>
          <w:szCs w:val="24"/>
          <w:lang w:val="en-GB" w:eastAsia="de-DE"/>
        </w:rPr>
        <w:t>,</w:t>
      </w:r>
      <w:r w:rsidRPr="004128DC">
        <w:rPr>
          <w:sz w:val="20"/>
          <w:szCs w:val="24"/>
          <w:lang w:val="en-GB" w:eastAsia="de-DE"/>
        </w:rPr>
        <w:t xml:space="preserve"> positive step trends in annual </w:t>
      </w:r>
      <w:r w:rsidR="00DD453F" w:rsidRPr="004128DC">
        <w:rPr>
          <w:sz w:val="20"/>
          <w:szCs w:val="24"/>
          <w:lang w:val="en-GB" w:eastAsia="de-DE"/>
        </w:rPr>
        <w:t>stream</w:t>
      </w:r>
      <w:r w:rsidRPr="004128DC">
        <w:rPr>
          <w:sz w:val="20"/>
          <w:szCs w:val="24"/>
          <w:lang w:val="en-GB" w:eastAsia="de-DE"/>
        </w:rPr>
        <w:t xml:space="preserve">flow are found starting from 1993 at two gauges </w:t>
      </w:r>
      <w:r w:rsidR="000E425C" w:rsidRPr="004128DC">
        <w:rPr>
          <w:sz w:val="20"/>
          <w:szCs w:val="24"/>
          <w:lang w:val="en-GB" w:eastAsia="de-DE"/>
        </w:rPr>
        <w:t>in</w:t>
      </w:r>
      <w:r w:rsidRPr="004128DC">
        <w:rPr>
          <w:sz w:val="20"/>
          <w:szCs w:val="24"/>
          <w:lang w:val="en-GB" w:eastAsia="de-DE"/>
        </w:rPr>
        <w:t xml:space="preserve"> the upstream of the Indigirka river (</w:t>
      </w:r>
      <w:r w:rsidR="001103D8" w:rsidRPr="004128DC">
        <w:rPr>
          <w:sz w:val="20"/>
          <w:szCs w:val="24"/>
          <w:lang w:val="en-GB" w:eastAsia="de-DE"/>
        </w:rPr>
        <w:t xml:space="preserve">ID </w:t>
      </w:r>
      <w:r w:rsidRPr="004128DC">
        <w:rPr>
          <w:sz w:val="20"/>
          <w:szCs w:val="24"/>
          <w:lang w:val="en-GB" w:eastAsia="de-DE"/>
        </w:rPr>
        <w:t xml:space="preserve">3488, 3489) and its tributary, the </w:t>
      </w:r>
      <w:proofErr w:type="spellStart"/>
      <w:r w:rsidRPr="004128DC">
        <w:rPr>
          <w:sz w:val="20"/>
          <w:szCs w:val="24"/>
          <w:lang w:val="en-GB" w:eastAsia="de-DE"/>
        </w:rPr>
        <w:t>Elgi</w:t>
      </w:r>
      <w:proofErr w:type="spellEnd"/>
      <w:r w:rsidRPr="004128DC">
        <w:rPr>
          <w:sz w:val="20"/>
          <w:szCs w:val="24"/>
          <w:lang w:val="en-GB" w:eastAsia="de-DE"/>
        </w:rPr>
        <w:t xml:space="preserve"> river (</w:t>
      </w:r>
      <w:r w:rsidR="001103D8" w:rsidRPr="004128DC">
        <w:rPr>
          <w:sz w:val="20"/>
          <w:szCs w:val="24"/>
          <w:lang w:val="en-GB" w:eastAsia="de-DE"/>
        </w:rPr>
        <w:t xml:space="preserve">ID </w:t>
      </w:r>
      <w:r w:rsidRPr="004128DC">
        <w:rPr>
          <w:sz w:val="20"/>
          <w:szCs w:val="24"/>
          <w:lang w:val="en-GB" w:eastAsia="de-DE"/>
        </w:rPr>
        <w:t xml:space="preserve">3507), with average magnitude </w:t>
      </w:r>
      <w:ins w:id="427" w:author="Post, David (L&amp;W, Black Mountain)" w:date="2019-04-23T18:00:00Z">
        <w:r w:rsidR="008059FA">
          <w:rPr>
            <w:sz w:val="20"/>
            <w:szCs w:val="24"/>
            <w:lang w:val="en-GB" w:eastAsia="de-DE"/>
          </w:rPr>
          <w:t>of</w:t>
        </w:r>
      </w:ins>
      <w:del w:id="428" w:author="Post, David (L&amp;W, Black Mountain)" w:date="2019-04-23T18:00:00Z">
        <w:r w:rsidR="00DD453F" w:rsidRPr="004128DC" w:rsidDel="008059FA">
          <w:rPr>
            <w:sz w:val="20"/>
            <w:szCs w:val="24"/>
            <w:lang w:val="en-GB" w:eastAsia="de-DE"/>
          </w:rPr>
          <w:delText>by</w:delText>
        </w:r>
      </w:del>
      <w:r w:rsidR="00DD453F" w:rsidRPr="004128DC">
        <w:rPr>
          <w:sz w:val="20"/>
          <w:szCs w:val="24"/>
          <w:lang w:val="en-GB" w:eastAsia="de-DE"/>
        </w:rPr>
        <w:t xml:space="preserve"> </w:t>
      </w:r>
      <w:r w:rsidR="0007188F" w:rsidRPr="004128DC">
        <w:rPr>
          <w:sz w:val="20"/>
          <w:szCs w:val="24"/>
          <w:lang w:val="en-GB" w:eastAsia="de-DE"/>
        </w:rPr>
        <w:t>27% or 49 mm. An increase in a</w:t>
      </w:r>
      <w:r w:rsidRPr="004128DC">
        <w:rPr>
          <w:sz w:val="20"/>
          <w:szCs w:val="24"/>
          <w:lang w:val="en-GB" w:eastAsia="de-DE"/>
        </w:rPr>
        <w:t xml:space="preserve">nnual </w:t>
      </w:r>
      <w:r w:rsidR="0007188F" w:rsidRPr="004128DC">
        <w:rPr>
          <w:sz w:val="20"/>
          <w:szCs w:val="24"/>
          <w:lang w:val="en-GB" w:eastAsia="de-DE"/>
        </w:rPr>
        <w:t>streamflow</w:t>
      </w:r>
      <w:r w:rsidRPr="004128DC">
        <w:rPr>
          <w:sz w:val="20"/>
          <w:szCs w:val="24"/>
          <w:lang w:val="en-GB" w:eastAsia="de-DE"/>
        </w:rPr>
        <w:t xml:space="preserve"> is also observed at the smallest basin from the </w:t>
      </w:r>
      <w:proofErr w:type="spellStart"/>
      <w:r w:rsidRPr="004128DC">
        <w:rPr>
          <w:sz w:val="20"/>
          <w:szCs w:val="24"/>
          <w:lang w:val="en-GB" w:eastAsia="de-DE"/>
        </w:rPr>
        <w:t>analyzed</w:t>
      </w:r>
      <w:proofErr w:type="spellEnd"/>
      <w:r w:rsidRPr="004128DC">
        <w:rPr>
          <w:sz w:val="20"/>
          <w:szCs w:val="24"/>
          <w:lang w:val="en-GB" w:eastAsia="de-DE"/>
        </w:rPr>
        <w:t xml:space="preserve"> set (</w:t>
      </w:r>
      <w:r w:rsidR="001103D8" w:rsidRPr="004128DC">
        <w:rPr>
          <w:sz w:val="20"/>
          <w:szCs w:val="24"/>
          <w:lang w:val="en-GB" w:eastAsia="de-DE"/>
        </w:rPr>
        <w:t xml:space="preserve">ID </w:t>
      </w:r>
      <w:r w:rsidRPr="004128DC">
        <w:rPr>
          <w:sz w:val="20"/>
          <w:szCs w:val="24"/>
          <w:lang w:val="en-GB" w:eastAsia="de-DE"/>
        </w:rPr>
        <w:t>3516, 16.6 km</w:t>
      </w:r>
      <w:r w:rsidRPr="004128DC">
        <w:rPr>
          <w:sz w:val="20"/>
          <w:szCs w:val="24"/>
          <w:vertAlign w:val="superscript"/>
          <w:lang w:val="en-GB" w:eastAsia="de-DE"/>
        </w:rPr>
        <w:t>2</w:t>
      </w:r>
      <w:r w:rsidRPr="004128DC">
        <w:rPr>
          <w:sz w:val="20"/>
          <w:szCs w:val="24"/>
          <w:lang w:val="en-GB" w:eastAsia="de-DE"/>
        </w:rPr>
        <w:t xml:space="preserve">) with </w:t>
      </w:r>
      <w:r w:rsidR="000E425C" w:rsidRPr="004128DC">
        <w:rPr>
          <w:sz w:val="20"/>
          <w:szCs w:val="24"/>
          <w:lang w:val="en-GB" w:eastAsia="de-DE"/>
        </w:rPr>
        <w:t>a</w:t>
      </w:r>
      <w:r w:rsidRPr="004128DC">
        <w:rPr>
          <w:sz w:val="20"/>
          <w:szCs w:val="24"/>
          <w:lang w:val="en-GB" w:eastAsia="de-DE"/>
        </w:rPr>
        <w:t xml:space="preserve"> magnitude </w:t>
      </w:r>
      <w:r w:rsidR="0007188F" w:rsidRPr="004128DC">
        <w:rPr>
          <w:sz w:val="20"/>
          <w:szCs w:val="24"/>
          <w:lang w:val="en-GB" w:eastAsia="de-DE"/>
        </w:rPr>
        <w:t>of</w:t>
      </w:r>
      <w:r w:rsidR="00DD453F" w:rsidRPr="004128DC">
        <w:rPr>
          <w:sz w:val="20"/>
          <w:szCs w:val="24"/>
          <w:lang w:val="en-GB" w:eastAsia="de-DE"/>
        </w:rPr>
        <w:t xml:space="preserve"> </w:t>
      </w:r>
      <w:r w:rsidRPr="004128DC">
        <w:rPr>
          <w:sz w:val="20"/>
          <w:szCs w:val="24"/>
          <w:lang w:val="en-GB" w:eastAsia="de-DE"/>
        </w:rPr>
        <w:t xml:space="preserve">31% or 115 mm. </w:t>
      </w:r>
      <w:r w:rsidR="000E425C" w:rsidRPr="004128DC">
        <w:rPr>
          <w:sz w:val="20"/>
          <w:szCs w:val="24"/>
          <w:lang w:val="en-GB" w:eastAsia="de-DE"/>
        </w:rPr>
        <w:t>Runoff in</w:t>
      </w:r>
      <w:r w:rsidRPr="004128DC">
        <w:rPr>
          <w:sz w:val="20"/>
          <w:szCs w:val="24"/>
          <w:lang w:val="en-GB" w:eastAsia="de-DE"/>
        </w:rPr>
        <w:t xml:space="preserve"> August and September have contributed </w:t>
      </w:r>
      <w:del w:id="429" w:author="Post, David (L&amp;W, Black Mountain)" w:date="2019-04-23T18:01:00Z">
        <w:r w:rsidR="000E425C" w:rsidRPr="004128DC" w:rsidDel="008059FA">
          <w:rPr>
            <w:sz w:val="20"/>
            <w:szCs w:val="24"/>
            <w:lang w:val="en-GB" w:eastAsia="de-DE"/>
          </w:rPr>
          <w:delText>most significantly</w:delText>
        </w:r>
      </w:del>
      <w:ins w:id="430" w:author="Post, David (L&amp;W, Black Mountain)" w:date="2019-04-23T18:01:00Z">
        <w:r w:rsidR="008059FA">
          <w:rPr>
            <w:sz w:val="20"/>
            <w:szCs w:val="24"/>
            <w:lang w:val="en-GB" w:eastAsia="de-DE"/>
          </w:rPr>
          <w:t>the most</w:t>
        </w:r>
      </w:ins>
      <w:r w:rsidR="000E425C" w:rsidRPr="004128DC">
        <w:rPr>
          <w:sz w:val="20"/>
          <w:szCs w:val="24"/>
          <w:lang w:val="en-GB" w:eastAsia="de-DE"/>
        </w:rPr>
        <w:t xml:space="preserve"> of all months </w:t>
      </w:r>
      <w:r w:rsidRPr="004128DC">
        <w:rPr>
          <w:sz w:val="20"/>
          <w:szCs w:val="24"/>
          <w:lang w:val="en-GB" w:eastAsia="de-DE"/>
        </w:rPr>
        <w:t xml:space="preserve">to the annual </w:t>
      </w:r>
      <w:r w:rsidR="00DD453F" w:rsidRPr="004128DC">
        <w:rPr>
          <w:sz w:val="20"/>
          <w:szCs w:val="24"/>
          <w:lang w:val="en-GB" w:eastAsia="de-DE"/>
        </w:rPr>
        <w:t xml:space="preserve">streamflow </w:t>
      </w:r>
      <w:r w:rsidRPr="004128DC">
        <w:rPr>
          <w:sz w:val="20"/>
          <w:szCs w:val="24"/>
          <w:lang w:val="en-GB" w:eastAsia="de-DE"/>
        </w:rPr>
        <w:t xml:space="preserve">rate changes at these gauging stations </w:t>
      </w:r>
      <w:r w:rsidR="00406657" w:rsidRPr="004128DC">
        <w:rPr>
          <w:sz w:val="20"/>
          <w:szCs w:val="24"/>
          <w:lang w:val="en-GB" w:eastAsia="de-DE"/>
        </w:rPr>
        <w:t xml:space="preserve">(Table </w:t>
      </w:r>
      <w:r w:rsidR="00A37E18" w:rsidRPr="004128DC">
        <w:rPr>
          <w:sz w:val="20"/>
          <w:szCs w:val="24"/>
          <w:lang w:val="en-GB" w:eastAsia="de-DE"/>
        </w:rPr>
        <w:t>8</w:t>
      </w:r>
      <w:r w:rsidR="008C3AF7" w:rsidRPr="004128DC">
        <w:rPr>
          <w:sz w:val="20"/>
          <w:szCs w:val="24"/>
          <w:lang w:val="en-GB" w:eastAsia="de-DE"/>
        </w:rPr>
        <w:t>, Fig. S10</w:t>
      </w:r>
      <w:r w:rsidR="00406657" w:rsidRPr="004128DC">
        <w:rPr>
          <w:sz w:val="20"/>
          <w:szCs w:val="24"/>
          <w:lang w:val="en-GB" w:eastAsia="de-DE"/>
        </w:rPr>
        <w:t>)</w:t>
      </w:r>
      <w:r w:rsidRPr="004128DC">
        <w:rPr>
          <w:sz w:val="20"/>
          <w:szCs w:val="24"/>
          <w:lang w:val="en-GB" w:eastAsia="de-DE"/>
        </w:rPr>
        <w:t xml:space="preserve">. </w:t>
      </w:r>
    </w:p>
    <w:p w14:paraId="54AFEE18" w14:textId="77777777" w:rsidR="00DD4D58" w:rsidRPr="004128DC" w:rsidRDefault="00E52A42" w:rsidP="004E2005">
      <w:pPr>
        <w:pStyle w:val="10"/>
        <w:numPr>
          <w:ilvl w:val="2"/>
          <w:numId w:val="13"/>
        </w:numPr>
        <w:pBdr>
          <w:top w:val="nil"/>
          <w:left w:val="nil"/>
          <w:bottom w:val="nil"/>
          <w:right w:val="nil"/>
          <w:between w:val="nil"/>
        </w:pBdr>
        <w:tabs>
          <w:tab w:val="left" w:pos="284"/>
          <w:tab w:val="left" w:pos="426"/>
        </w:tabs>
        <w:spacing w:before="240" w:after="240"/>
        <w:ind w:left="0" w:firstLine="0"/>
        <w:jc w:val="both"/>
        <w:rPr>
          <w:rFonts w:cs="Arial"/>
          <w:b/>
          <w:bCs/>
          <w:sz w:val="20"/>
          <w:szCs w:val="26"/>
          <w:lang w:val="en-GB" w:eastAsia="de-DE"/>
        </w:rPr>
      </w:pPr>
      <w:r w:rsidRPr="004128DC">
        <w:rPr>
          <w:rFonts w:cs="Arial"/>
          <w:b/>
          <w:bCs/>
          <w:sz w:val="20"/>
          <w:szCs w:val="26"/>
          <w:lang w:val="en-GB" w:eastAsia="de-DE"/>
        </w:rPr>
        <w:tab/>
      </w:r>
      <w:r w:rsidR="003B55B5" w:rsidRPr="004128DC">
        <w:rPr>
          <w:rFonts w:cs="Arial"/>
          <w:b/>
          <w:bCs/>
          <w:sz w:val="20"/>
          <w:szCs w:val="26"/>
          <w:lang w:val="en-GB" w:eastAsia="de-DE"/>
        </w:rPr>
        <w:t xml:space="preserve">Maximum </w:t>
      </w:r>
      <w:r w:rsidR="00D0427D" w:rsidRPr="004128DC">
        <w:rPr>
          <w:rFonts w:cs="Arial"/>
          <w:b/>
          <w:bCs/>
          <w:sz w:val="20"/>
          <w:szCs w:val="26"/>
          <w:lang w:val="en-GB" w:eastAsia="de-DE"/>
        </w:rPr>
        <w:t xml:space="preserve">daily </w:t>
      </w:r>
      <w:r w:rsidR="003B55B5" w:rsidRPr="004128DC">
        <w:rPr>
          <w:rFonts w:cs="Arial"/>
          <w:b/>
          <w:bCs/>
          <w:sz w:val="20"/>
          <w:szCs w:val="26"/>
          <w:lang w:val="en-GB" w:eastAsia="de-DE"/>
        </w:rPr>
        <w:t>streamflow</w:t>
      </w:r>
    </w:p>
    <w:p w14:paraId="7C4DFD89" w14:textId="23329690" w:rsidR="00965EA4" w:rsidRPr="004128DC" w:rsidDel="00F40B61" w:rsidRDefault="00965EA4" w:rsidP="00965EA4">
      <w:pPr>
        <w:pStyle w:val="10"/>
        <w:pBdr>
          <w:top w:val="nil"/>
          <w:left w:val="nil"/>
          <w:bottom w:val="nil"/>
          <w:right w:val="nil"/>
          <w:between w:val="nil"/>
        </w:pBdr>
        <w:tabs>
          <w:tab w:val="left" w:pos="284"/>
          <w:tab w:val="left" w:pos="426"/>
        </w:tabs>
        <w:spacing w:before="240" w:after="240"/>
        <w:contextualSpacing/>
        <w:jc w:val="both"/>
        <w:rPr>
          <w:del w:id="431" w:author="Ольга Макарьева" w:date="2019-04-28T11:45:00Z"/>
          <w:rFonts w:cs="Arial"/>
          <w:b/>
          <w:bCs/>
          <w:sz w:val="20"/>
          <w:szCs w:val="26"/>
          <w:lang w:val="en-GB" w:eastAsia="de-DE"/>
        </w:rPr>
      </w:pPr>
    </w:p>
    <w:p w14:paraId="57046369" w14:textId="0C1FC698" w:rsidR="00965EA4" w:rsidRPr="004128DC" w:rsidRDefault="00D2753B" w:rsidP="00E01454">
      <w:pPr>
        <w:pStyle w:val="10"/>
        <w:pBdr>
          <w:top w:val="nil"/>
          <w:left w:val="nil"/>
          <w:bottom w:val="nil"/>
          <w:right w:val="nil"/>
          <w:between w:val="nil"/>
        </w:pBdr>
        <w:spacing w:before="240" w:after="240" w:line="360" w:lineRule="auto"/>
        <w:contextualSpacing/>
        <w:jc w:val="both"/>
        <w:rPr>
          <w:sz w:val="20"/>
          <w:szCs w:val="24"/>
          <w:lang w:val="en-GB" w:eastAsia="de-DE"/>
        </w:rPr>
      </w:pPr>
      <w:r w:rsidRPr="004128DC">
        <w:rPr>
          <w:sz w:val="20"/>
          <w:szCs w:val="24"/>
          <w:lang w:val="en-GB" w:eastAsia="de-DE"/>
        </w:rPr>
        <w:t xml:space="preserve">The analysis of maximum daily streamflow was carried out for </w:t>
      </w:r>
      <w:r w:rsidR="00946CBE" w:rsidRPr="004128DC">
        <w:rPr>
          <w:sz w:val="20"/>
          <w:szCs w:val="24"/>
          <w:lang w:val="en-GB" w:eastAsia="de-DE"/>
        </w:rPr>
        <w:t xml:space="preserve">the </w:t>
      </w:r>
      <w:r w:rsidRPr="004128DC">
        <w:rPr>
          <w:sz w:val="20"/>
          <w:szCs w:val="24"/>
          <w:lang w:val="en-GB" w:eastAsia="de-DE"/>
        </w:rPr>
        <w:t>warm period from May to September. In general</w:t>
      </w:r>
      <w:r w:rsidR="00946CBE" w:rsidRPr="004128DC">
        <w:rPr>
          <w:sz w:val="20"/>
          <w:szCs w:val="24"/>
          <w:lang w:val="en-GB" w:eastAsia="de-DE"/>
        </w:rPr>
        <w:t>,</w:t>
      </w:r>
      <w:r w:rsidRPr="004128DC">
        <w:rPr>
          <w:sz w:val="20"/>
          <w:szCs w:val="24"/>
          <w:lang w:val="en-GB" w:eastAsia="de-DE"/>
        </w:rPr>
        <w:t xml:space="preserve"> the patterns of changes of maximum daily discharges replicate the change of monthly streamflow</w:t>
      </w:r>
      <w:r w:rsidR="004F76A2">
        <w:rPr>
          <w:sz w:val="20"/>
          <w:szCs w:val="24"/>
          <w:lang w:val="en-GB" w:eastAsia="de-DE"/>
        </w:rPr>
        <w:t xml:space="preserve"> (</w:t>
      </w:r>
      <w:r w:rsidR="00BD5CFB">
        <w:rPr>
          <w:sz w:val="20"/>
          <w:szCs w:val="24"/>
          <w:lang w:val="en-GB" w:eastAsia="de-DE"/>
        </w:rPr>
        <w:t>Table S1</w:t>
      </w:r>
      <w:r w:rsidR="004F76A2">
        <w:rPr>
          <w:sz w:val="20"/>
          <w:szCs w:val="24"/>
          <w:lang w:val="en-GB" w:eastAsia="de-DE"/>
        </w:rPr>
        <w:t>)</w:t>
      </w:r>
      <w:r w:rsidRPr="004128DC">
        <w:rPr>
          <w:sz w:val="20"/>
          <w:szCs w:val="24"/>
          <w:lang w:val="en-GB" w:eastAsia="de-DE"/>
        </w:rPr>
        <w:t xml:space="preserve">. </w:t>
      </w:r>
      <w:ins w:id="432" w:author="Post, David (L&amp;W, Black Mountain)" w:date="2019-04-23T18:01:00Z">
        <w:r w:rsidR="008059FA">
          <w:rPr>
            <w:sz w:val="20"/>
            <w:szCs w:val="24"/>
            <w:lang w:val="en-GB" w:eastAsia="de-DE"/>
          </w:rPr>
          <w:t>The m</w:t>
        </w:r>
      </w:ins>
      <w:del w:id="433" w:author="Post, David (L&amp;W, Black Mountain)" w:date="2019-04-23T18:01:00Z">
        <w:r w:rsidRPr="004128DC" w:rsidDel="008059FA">
          <w:rPr>
            <w:sz w:val="20"/>
            <w:szCs w:val="24"/>
            <w:lang w:val="en-GB" w:eastAsia="de-DE"/>
          </w:rPr>
          <w:delText>M</w:delText>
        </w:r>
      </w:del>
      <w:r w:rsidRPr="004128DC">
        <w:rPr>
          <w:sz w:val="20"/>
          <w:szCs w:val="24"/>
          <w:lang w:val="en-GB" w:eastAsia="de-DE"/>
        </w:rPr>
        <w:t>ain changes</w:t>
      </w:r>
      <w:ins w:id="434" w:author="Post, David (L&amp;W, Black Mountain)" w:date="2019-04-23T18:01:00Z">
        <w:r w:rsidR="008059FA">
          <w:rPr>
            <w:sz w:val="20"/>
            <w:szCs w:val="24"/>
            <w:lang w:val="en-GB" w:eastAsia="de-DE"/>
          </w:rPr>
          <w:t xml:space="preserve"> are observed</w:t>
        </w:r>
      </w:ins>
      <w:r w:rsidRPr="004128DC">
        <w:rPr>
          <w:sz w:val="20"/>
          <w:szCs w:val="24"/>
          <w:lang w:val="en-GB" w:eastAsia="de-DE"/>
        </w:rPr>
        <w:t xml:space="preserve"> </w:t>
      </w:r>
      <w:r w:rsidR="00445314" w:rsidRPr="004128DC">
        <w:rPr>
          <w:sz w:val="20"/>
          <w:szCs w:val="24"/>
          <w:lang w:val="en-GB" w:eastAsia="de-DE"/>
        </w:rPr>
        <w:t>in May</w:t>
      </w:r>
      <w:del w:id="435" w:author="Post, David (L&amp;W, Black Mountain)" w:date="2019-04-23T18:01:00Z">
        <w:r w:rsidR="00445314" w:rsidRPr="004128DC" w:rsidDel="008059FA">
          <w:rPr>
            <w:sz w:val="20"/>
            <w:szCs w:val="24"/>
            <w:lang w:val="en-GB" w:eastAsia="de-DE"/>
          </w:rPr>
          <w:delText xml:space="preserve"> </w:delText>
        </w:r>
        <w:r w:rsidRPr="004128DC" w:rsidDel="008059FA">
          <w:rPr>
            <w:sz w:val="20"/>
            <w:szCs w:val="24"/>
            <w:lang w:val="en-GB" w:eastAsia="de-DE"/>
          </w:rPr>
          <w:delText>are observed</w:delText>
        </w:r>
      </w:del>
      <w:r w:rsidRPr="004128DC">
        <w:rPr>
          <w:sz w:val="20"/>
          <w:szCs w:val="24"/>
          <w:lang w:val="en-GB" w:eastAsia="de-DE"/>
        </w:rPr>
        <w:t xml:space="preserve"> with breakpoints around 1966</w:t>
      </w:r>
      <w:ins w:id="436" w:author="Post, David (L&amp;W, Black Mountain)" w:date="2019-04-23T18:01:00Z">
        <w:r w:rsidR="008059FA">
          <w:rPr>
            <w:sz w:val="20"/>
            <w:szCs w:val="24"/>
            <w:lang w:val="en-GB" w:eastAsia="de-DE"/>
          </w:rPr>
          <w:t>,</w:t>
        </w:r>
      </w:ins>
      <w:r w:rsidRPr="004128DC">
        <w:rPr>
          <w:sz w:val="20"/>
          <w:szCs w:val="24"/>
          <w:lang w:val="en-GB" w:eastAsia="de-DE"/>
        </w:rPr>
        <w:t xml:space="preserve"> when negative trends </w:t>
      </w:r>
      <w:del w:id="437" w:author="Post, David (L&amp;W, Black Mountain)" w:date="2019-04-23T18:02:00Z">
        <w:r w:rsidRPr="004128DC" w:rsidDel="008059FA">
          <w:rPr>
            <w:sz w:val="20"/>
            <w:szCs w:val="24"/>
            <w:lang w:val="en-GB" w:eastAsia="de-DE"/>
          </w:rPr>
          <w:delText xml:space="preserve">reverse </w:delText>
        </w:r>
      </w:del>
      <w:ins w:id="438" w:author="Post, David (L&amp;W, Black Mountain)" w:date="2019-04-23T18:02:00Z">
        <w:r w:rsidR="008059FA">
          <w:rPr>
            <w:sz w:val="20"/>
            <w:szCs w:val="24"/>
            <w:lang w:val="en-GB" w:eastAsia="de-DE"/>
          </w:rPr>
          <w:t>change</w:t>
        </w:r>
        <w:r w:rsidR="008059FA" w:rsidRPr="004128DC">
          <w:rPr>
            <w:sz w:val="20"/>
            <w:szCs w:val="24"/>
            <w:lang w:val="en-GB" w:eastAsia="de-DE"/>
          </w:rPr>
          <w:t xml:space="preserve"> </w:t>
        </w:r>
      </w:ins>
      <w:r w:rsidRPr="004128DC">
        <w:rPr>
          <w:sz w:val="20"/>
          <w:szCs w:val="24"/>
          <w:lang w:val="en-GB" w:eastAsia="de-DE"/>
        </w:rPr>
        <w:t xml:space="preserve">into an insignificant positive one. </w:t>
      </w:r>
      <w:r w:rsidR="00445314" w:rsidRPr="004128DC">
        <w:rPr>
          <w:sz w:val="20"/>
          <w:szCs w:val="24"/>
          <w:lang w:val="en-GB" w:eastAsia="de-DE"/>
        </w:rPr>
        <w:t xml:space="preserve">The </w:t>
      </w:r>
      <w:r w:rsidR="00573C26" w:rsidRPr="004128DC">
        <w:rPr>
          <w:sz w:val="20"/>
          <w:szCs w:val="24"/>
          <w:lang w:val="en-GB" w:eastAsia="de-DE"/>
        </w:rPr>
        <w:t>percentage change</w:t>
      </w:r>
      <w:r w:rsidR="00445314" w:rsidRPr="004128DC">
        <w:rPr>
          <w:sz w:val="20"/>
          <w:szCs w:val="24"/>
          <w:lang w:val="en-GB" w:eastAsia="de-DE"/>
        </w:rPr>
        <w:t xml:space="preserve"> in May for </w:t>
      </w:r>
      <w:ins w:id="439" w:author="Post, David (L&amp;W, Black Mountain)" w:date="2019-04-23T18:02:00Z">
        <w:r w:rsidR="008059FA">
          <w:rPr>
            <w:sz w:val="20"/>
            <w:szCs w:val="24"/>
            <w:lang w:val="en-GB" w:eastAsia="de-DE"/>
          </w:rPr>
          <w:t>eight</w:t>
        </w:r>
      </w:ins>
      <w:del w:id="440" w:author="Post, David (L&amp;W, Black Mountain)" w:date="2019-04-23T18:02:00Z">
        <w:r w:rsidR="00445314" w:rsidRPr="004128DC" w:rsidDel="008059FA">
          <w:rPr>
            <w:sz w:val="20"/>
            <w:szCs w:val="24"/>
            <w:lang w:val="en-GB" w:eastAsia="de-DE"/>
          </w:rPr>
          <w:delText>8</w:delText>
        </w:r>
      </w:del>
      <w:r w:rsidR="00445314" w:rsidRPr="004128DC">
        <w:rPr>
          <w:sz w:val="20"/>
          <w:szCs w:val="24"/>
          <w:lang w:val="en-GB" w:eastAsia="de-DE"/>
        </w:rPr>
        <w:t xml:space="preserve"> gauges averages 69% </w:t>
      </w:r>
      <w:r w:rsidR="00946CBE" w:rsidRPr="004128DC">
        <w:rPr>
          <w:sz w:val="20"/>
          <w:szCs w:val="24"/>
          <w:lang w:val="en-GB" w:eastAsia="de-DE"/>
        </w:rPr>
        <w:t xml:space="preserve">over </w:t>
      </w:r>
      <w:r w:rsidR="00445314" w:rsidRPr="004128DC">
        <w:rPr>
          <w:sz w:val="20"/>
          <w:szCs w:val="24"/>
          <w:lang w:val="en-GB" w:eastAsia="de-DE"/>
        </w:rPr>
        <w:t xml:space="preserve">the whole period of observations. </w:t>
      </w:r>
      <w:r w:rsidR="00946CBE" w:rsidRPr="004128DC">
        <w:rPr>
          <w:sz w:val="20"/>
          <w:szCs w:val="24"/>
          <w:lang w:val="en-GB" w:eastAsia="de-DE"/>
        </w:rPr>
        <w:t xml:space="preserve">In September, the break points in terms of maximum discharge </w:t>
      </w:r>
      <w:r w:rsidR="007066DA" w:rsidRPr="004128DC">
        <w:rPr>
          <w:sz w:val="20"/>
          <w:szCs w:val="24"/>
          <w:lang w:val="en-GB" w:eastAsia="de-DE"/>
        </w:rPr>
        <w:t>occur around</w:t>
      </w:r>
      <w:r w:rsidRPr="004128DC">
        <w:rPr>
          <w:sz w:val="20"/>
          <w:szCs w:val="24"/>
          <w:lang w:val="en-GB" w:eastAsia="de-DE"/>
        </w:rPr>
        <w:t xml:space="preserve"> 1993 in the Indigirka </w:t>
      </w:r>
      <w:r w:rsidR="00573C26" w:rsidRPr="004128DC">
        <w:rPr>
          <w:sz w:val="20"/>
          <w:szCs w:val="24"/>
          <w:lang w:val="en-GB" w:eastAsia="de-DE"/>
        </w:rPr>
        <w:t>and</w:t>
      </w:r>
      <w:r w:rsidR="00946CBE" w:rsidRPr="004128DC">
        <w:rPr>
          <w:sz w:val="20"/>
          <w:szCs w:val="24"/>
          <w:lang w:val="en-GB" w:eastAsia="de-DE"/>
        </w:rPr>
        <w:t xml:space="preserve"> </w:t>
      </w:r>
      <w:ins w:id="441" w:author="Ольга Макарьева" w:date="2019-04-28T11:03:00Z">
        <w:r w:rsidR="005B6F53">
          <w:rPr>
            <w:sz w:val="20"/>
            <w:szCs w:val="24"/>
            <w:lang w:val="en-GB" w:eastAsia="de-DE"/>
          </w:rPr>
          <w:t xml:space="preserve">in </w:t>
        </w:r>
      </w:ins>
      <w:del w:id="442" w:author="Ольга Макарьева" w:date="2019-04-28T11:03:00Z">
        <w:r w:rsidR="00946CBE" w:rsidRPr="004128DC" w:rsidDel="005B6F53">
          <w:rPr>
            <w:sz w:val="20"/>
            <w:szCs w:val="24"/>
            <w:lang w:val="en-GB" w:eastAsia="de-DE"/>
          </w:rPr>
          <w:delText>between</w:delText>
        </w:r>
      </w:del>
      <w:r w:rsidR="00573C26" w:rsidRPr="004128DC">
        <w:rPr>
          <w:sz w:val="20"/>
          <w:szCs w:val="24"/>
          <w:lang w:val="en-GB" w:eastAsia="de-DE"/>
        </w:rPr>
        <w:t xml:space="preserve"> 1976-1981 in the Yana River basin.</w:t>
      </w:r>
      <w:r w:rsidR="00445314" w:rsidRPr="004128DC">
        <w:rPr>
          <w:sz w:val="20"/>
          <w:szCs w:val="24"/>
          <w:lang w:val="en-GB" w:eastAsia="de-DE"/>
        </w:rPr>
        <w:t xml:space="preserve"> </w:t>
      </w:r>
      <w:proofErr w:type="gramStart"/>
      <w:ins w:id="443" w:author="Post, David (L&amp;W, Black Mountain)" w:date="2019-04-23T18:02:00Z">
        <w:r w:rsidR="008059FA">
          <w:rPr>
            <w:sz w:val="20"/>
            <w:szCs w:val="24"/>
            <w:lang w:val="en-GB" w:eastAsia="de-DE"/>
          </w:rPr>
          <w:t>The a</w:t>
        </w:r>
      </w:ins>
      <w:proofErr w:type="gramEnd"/>
      <w:del w:id="444" w:author="Post, David (L&amp;W, Black Mountain)" w:date="2019-04-23T18:02:00Z">
        <w:r w:rsidR="00445314" w:rsidRPr="004128DC" w:rsidDel="008059FA">
          <w:rPr>
            <w:sz w:val="20"/>
            <w:szCs w:val="24"/>
            <w:lang w:val="en-GB" w:eastAsia="de-DE"/>
          </w:rPr>
          <w:delText>A</w:delText>
        </w:r>
      </w:del>
      <w:r w:rsidR="00445314" w:rsidRPr="004128DC">
        <w:rPr>
          <w:sz w:val="20"/>
          <w:szCs w:val="24"/>
          <w:lang w:val="en-GB" w:eastAsia="de-DE"/>
        </w:rPr>
        <w:t xml:space="preserve">verage increase </w:t>
      </w:r>
      <w:ins w:id="445" w:author="Post, David (L&amp;W, Black Mountain)" w:date="2019-04-23T18:02:00Z">
        <w:r w:rsidR="008059FA">
          <w:rPr>
            <w:sz w:val="20"/>
            <w:szCs w:val="24"/>
            <w:lang w:val="en-GB" w:eastAsia="de-DE"/>
          </w:rPr>
          <w:t>in</w:t>
        </w:r>
      </w:ins>
      <w:del w:id="446" w:author="Post, David (L&amp;W, Black Mountain)" w:date="2019-04-23T18:02:00Z">
        <w:r w:rsidR="00445314" w:rsidRPr="004128DC" w:rsidDel="008059FA">
          <w:rPr>
            <w:sz w:val="20"/>
            <w:szCs w:val="24"/>
            <w:lang w:val="en-GB" w:eastAsia="de-DE"/>
          </w:rPr>
          <w:delText>of</w:delText>
        </w:r>
      </w:del>
      <w:r w:rsidR="00445314" w:rsidRPr="004128DC">
        <w:rPr>
          <w:sz w:val="20"/>
          <w:szCs w:val="24"/>
          <w:lang w:val="en-GB" w:eastAsia="de-DE"/>
        </w:rPr>
        <w:t xml:space="preserve"> maximum discharge in September reaches up to 55% for 15 gauges.</w:t>
      </w:r>
    </w:p>
    <w:p w14:paraId="1EBCF6E9" w14:textId="77777777" w:rsidR="003B55B5" w:rsidRPr="004128DC" w:rsidRDefault="003B55B5" w:rsidP="004E2005">
      <w:pPr>
        <w:pStyle w:val="10"/>
        <w:numPr>
          <w:ilvl w:val="2"/>
          <w:numId w:val="13"/>
        </w:numPr>
        <w:pBdr>
          <w:top w:val="nil"/>
          <w:left w:val="nil"/>
          <w:bottom w:val="nil"/>
          <w:right w:val="nil"/>
          <w:between w:val="nil"/>
        </w:pBdr>
        <w:tabs>
          <w:tab w:val="left" w:pos="284"/>
          <w:tab w:val="left" w:pos="426"/>
        </w:tabs>
        <w:spacing w:before="240" w:after="240"/>
        <w:ind w:left="0" w:firstLine="0"/>
        <w:jc w:val="both"/>
        <w:rPr>
          <w:rFonts w:cs="Arial"/>
          <w:b/>
          <w:bCs/>
          <w:sz w:val="20"/>
          <w:szCs w:val="26"/>
          <w:lang w:val="en-GB" w:eastAsia="de-DE"/>
        </w:rPr>
      </w:pPr>
      <w:r w:rsidRPr="004128DC">
        <w:rPr>
          <w:rFonts w:cs="Arial"/>
          <w:b/>
          <w:bCs/>
          <w:sz w:val="20"/>
          <w:szCs w:val="26"/>
          <w:lang w:val="en-GB" w:eastAsia="de-DE"/>
        </w:rPr>
        <w:tab/>
        <w:t xml:space="preserve">Freshet </w:t>
      </w:r>
      <w:r w:rsidR="00345549" w:rsidRPr="004128DC">
        <w:rPr>
          <w:rFonts w:cs="Arial"/>
          <w:b/>
          <w:bCs/>
          <w:sz w:val="20"/>
          <w:szCs w:val="26"/>
          <w:lang w:val="en-GB" w:eastAsia="de-DE"/>
        </w:rPr>
        <w:t xml:space="preserve">onset </w:t>
      </w:r>
      <w:r w:rsidRPr="004128DC">
        <w:rPr>
          <w:rFonts w:cs="Arial"/>
          <w:b/>
          <w:bCs/>
          <w:sz w:val="20"/>
          <w:szCs w:val="26"/>
          <w:lang w:val="en-GB" w:eastAsia="de-DE"/>
        </w:rPr>
        <w:t>dates</w:t>
      </w:r>
    </w:p>
    <w:p w14:paraId="5259178B" w14:textId="7302A640" w:rsidR="00965EA4" w:rsidRPr="004128DC" w:rsidDel="00F40B61" w:rsidRDefault="00965EA4" w:rsidP="00965EA4">
      <w:pPr>
        <w:pStyle w:val="10"/>
        <w:pBdr>
          <w:top w:val="nil"/>
          <w:left w:val="nil"/>
          <w:bottom w:val="nil"/>
          <w:right w:val="nil"/>
          <w:between w:val="nil"/>
        </w:pBdr>
        <w:tabs>
          <w:tab w:val="left" w:pos="284"/>
          <w:tab w:val="left" w:pos="426"/>
        </w:tabs>
        <w:spacing w:before="240" w:after="240"/>
        <w:contextualSpacing/>
        <w:jc w:val="both"/>
        <w:rPr>
          <w:del w:id="447" w:author="Ольга Макарьева" w:date="2019-04-28T11:46:00Z"/>
          <w:rFonts w:cs="Arial"/>
          <w:b/>
          <w:bCs/>
          <w:sz w:val="20"/>
          <w:szCs w:val="26"/>
          <w:lang w:val="en-GB" w:eastAsia="de-DE"/>
        </w:rPr>
      </w:pPr>
    </w:p>
    <w:p w14:paraId="3EE9139A" w14:textId="77777777" w:rsidR="00DD4D58" w:rsidRPr="004128DC" w:rsidRDefault="00E52A42" w:rsidP="00FD1865">
      <w:pPr>
        <w:pStyle w:val="10"/>
        <w:spacing w:after="240" w:line="360" w:lineRule="auto"/>
        <w:jc w:val="both"/>
        <w:rPr>
          <w:sz w:val="20"/>
          <w:szCs w:val="24"/>
          <w:lang w:val="en-GB" w:eastAsia="de-DE"/>
        </w:rPr>
      </w:pPr>
      <w:r w:rsidRPr="004128DC">
        <w:rPr>
          <w:sz w:val="20"/>
          <w:szCs w:val="24"/>
          <w:lang w:val="en-GB" w:eastAsia="de-DE"/>
        </w:rPr>
        <w:t xml:space="preserve">In </w:t>
      </w:r>
      <w:r w:rsidR="00622B2C">
        <w:rPr>
          <w:sz w:val="20"/>
          <w:szCs w:val="24"/>
          <w:lang w:val="en-GB" w:eastAsia="de-DE"/>
        </w:rPr>
        <w:t xml:space="preserve">the </w:t>
      </w:r>
      <w:r w:rsidRPr="004128DC">
        <w:rPr>
          <w:sz w:val="20"/>
          <w:szCs w:val="24"/>
          <w:lang w:val="en-GB" w:eastAsia="de-DE"/>
        </w:rPr>
        <w:t>rivers</w:t>
      </w:r>
      <w:r w:rsidR="00622B2C">
        <w:rPr>
          <w:sz w:val="20"/>
          <w:szCs w:val="24"/>
          <w:lang w:val="en-GB" w:eastAsia="de-DE"/>
        </w:rPr>
        <w:t xml:space="preserve"> with basin area less than 2</w:t>
      </w:r>
      <w:ins w:id="448" w:author="Post, David (L&amp;W, Black Mountain)" w:date="2019-04-23T18:02:00Z">
        <w:r w:rsidR="008059FA">
          <w:rPr>
            <w:sz w:val="20"/>
            <w:szCs w:val="24"/>
            <w:lang w:val="en-GB" w:eastAsia="de-DE"/>
          </w:rPr>
          <w:t xml:space="preserve"> </w:t>
        </w:r>
      </w:ins>
      <w:r w:rsidR="00622B2C">
        <w:rPr>
          <w:sz w:val="20"/>
          <w:szCs w:val="24"/>
          <w:lang w:val="en-GB" w:eastAsia="de-DE"/>
        </w:rPr>
        <w:t>000 km</w:t>
      </w:r>
      <w:r w:rsidR="00622B2C" w:rsidRPr="00CF5486">
        <w:rPr>
          <w:sz w:val="20"/>
          <w:szCs w:val="24"/>
          <w:vertAlign w:val="superscript"/>
          <w:lang w:val="en-GB" w:eastAsia="de-DE"/>
        </w:rPr>
        <w:t>2</w:t>
      </w:r>
      <w:r w:rsidRPr="004128DC">
        <w:rPr>
          <w:sz w:val="20"/>
          <w:szCs w:val="24"/>
          <w:lang w:val="en-GB" w:eastAsia="de-DE"/>
        </w:rPr>
        <w:t xml:space="preserve">, </w:t>
      </w:r>
      <w:r w:rsidR="003D348E" w:rsidRPr="004128DC">
        <w:rPr>
          <w:sz w:val="20"/>
          <w:szCs w:val="24"/>
          <w:lang w:val="en-GB" w:eastAsia="de-DE"/>
        </w:rPr>
        <w:t xml:space="preserve">freshet </w:t>
      </w:r>
      <w:r w:rsidRPr="004128DC">
        <w:rPr>
          <w:sz w:val="20"/>
          <w:szCs w:val="24"/>
          <w:lang w:val="en-GB" w:eastAsia="de-DE"/>
        </w:rPr>
        <w:t xml:space="preserve">starts in the </w:t>
      </w:r>
      <w:r w:rsidR="007066DA" w:rsidRPr="004128DC">
        <w:rPr>
          <w:sz w:val="20"/>
          <w:szCs w:val="24"/>
          <w:lang w:val="en-GB" w:eastAsia="de-DE"/>
        </w:rPr>
        <w:t xml:space="preserve">middle of third </w:t>
      </w:r>
      <w:r w:rsidR="00946CBE" w:rsidRPr="004128DC">
        <w:rPr>
          <w:sz w:val="20"/>
          <w:szCs w:val="24"/>
          <w:lang w:val="en-GB" w:eastAsia="de-DE"/>
        </w:rPr>
        <w:t>week</w:t>
      </w:r>
      <w:r w:rsidRPr="004128DC">
        <w:rPr>
          <w:sz w:val="20"/>
          <w:szCs w:val="24"/>
          <w:lang w:val="en-GB" w:eastAsia="de-DE"/>
        </w:rPr>
        <w:t xml:space="preserve"> of May (May 11-18)</w:t>
      </w:r>
      <w:r w:rsidR="000E425C" w:rsidRPr="004128DC">
        <w:rPr>
          <w:sz w:val="20"/>
          <w:szCs w:val="24"/>
          <w:lang w:val="en-GB" w:eastAsia="de-DE"/>
        </w:rPr>
        <w:t>;</w:t>
      </w:r>
      <w:r w:rsidRPr="004128DC">
        <w:rPr>
          <w:sz w:val="20"/>
          <w:szCs w:val="24"/>
          <w:lang w:val="en-GB" w:eastAsia="de-DE"/>
        </w:rPr>
        <w:t xml:space="preserve"> for the large</w:t>
      </w:r>
      <w:r w:rsidR="00622B2C">
        <w:rPr>
          <w:sz w:val="20"/>
          <w:szCs w:val="24"/>
          <w:lang w:val="en-GB" w:eastAsia="de-DE"/>
        </w:rPr>
        <w:t>r</w:t>
      </w:r>
      <w:r w:rsidRPr="004128DC">
        <w:rPr>
          <w:sz w:val="20"/>
          <w:szCs w:val="24"/>
          <w:lang w:val="en-GB" w:eastAsia="de-DE"/>
        </w:rPr>
        <w:t xml:space="preserve"> rivers this date shifts to the middle of the </w:t>
      </w:r>
      <w:r w:rsidR="007066DA" w:rsidRPr="004128DC">
        <w:rPr>
          <w:sz w:val="20"/>
          <w:szCs w:val="24"/>
          <w:lang w:val="en-GB" w:eastAsia="de-DE"/>
        </w:rPr>
        <w:t xml:space="preserve">fourth </w:t>
      </w:r>
      <w:r w:rsidR="00946CBE" w:rsidRPr="004128DC">
        <w:rPr>
          <w:sz w:val="20"/>
          <w:szCs w:val="24"/>
          <w:lang w:val="en-GB" w:eastAsia="de-DE"/>
        </w:rPr>
        <w:t>week</w:t>
      </w:r>
      <w:r w:rsidRPr="004128DC">
        <w:rPr>
          <w:sz w:val="20"/>
          <w:szCs w:val="24"/>
          <w:lang w:val="en-GB" w:eastAsia="de-DE"/>
        </w:rPr>
        <w:t xml:space="preserve"> (May 25, on average). </w:t>
      </w:r>
      <w:r w:rsidR="003D348E" w:rsidRPr="004128DC">
        <w:rPr>
          <w:sz w:val="20"/>
          <w:szCs w:val="24"/>
          <w:lang w:val="en-GB" w:eastAsia="de-DE"/>
        </w:rPr>
        <w:t>Freshet</w:t>
      </w:r>
      <w:r w:rsidRPr="004128DC">
        <w:rPr>
          <w:sz w:val="20"/>
          <w:szCs w:val="24"/>
          <w:lang w:val="en-GB" w:eastAsia="de-DE"/>
        </w:rPr>
        <w:t xml:space="preserve"> starts 4-8 days earlier</w:t>
      </w:r>
      <w:r w:rsidR="00EE70F0" w:rsidRPr="004128DC">
        <w:rPr>
          <w:sz w:val="20"/>
          <w:szCs w:val="24"/>
          <w:lang w:val="en-GB" w:eastAsia="de-DE"/>
        </w:rPr>
        <w:t xml:space="preserve"> </w:t>
      </w:r>
      <w:ins w:id="449" w:author="Post, David (L&amp;W, Black Mountain)" w:date="2019-04-23T18:03:00Z">
        <w:r w:rsidR="008059FA">
          <w:rPr>
            <w:sz w:val="20"/>
            <w:szCs w:val="24"/>
            <w:lang w:val="en-GB" w:eastAsia="de-DE"/>
          </w:rPr>
          <w:t>at the end of the time series compared to</w:t>
        </w:r>
      </w:ins>
      <w:del w:id="450" w:author="Post, David (L&amp;W, Black Mountain)" w:date="2019-04-23T18:03:00Z">
        <w:r w:rsidR="00EE70F0" w:rsidRPr="004128DC" w:rsidDel="008059FA">
          <w:rPr>
            <w:sz w:val="20"/>
            <w:szCs w:val="24"/>
            <w:lang w:val="en-GB" w:eastAsia="de-DE"/>
          </w:rPr>
          <w:delText>than</w:delText>
        </w:r>
      </w:del>
      <w:r w:rsidR="00EE70F0" w:rsidRPr="004128DC">
        <w:rPr>
          <w:sz w:val="20"/>
          <w:szCs w:val="24"/>
          <w:lang w:val="en-GB" w:eastAsia="de-DE"/>
        </w:rPr>
        <w:t xml:space="preserve"> 50-70 years ago</w:t>
      </w:r>
      <w:r w:rsidRPr="004128DC">
        <w:rPr>
          <w:sz w:val="20"/>
          <w:szCs w:val="24"/>
          <w:lang w:val="en-GB" w:eastAsia="de-DE"/>
        </w:rPr>
        <w:t xml:space="preserve"> (the trends are statistically significant) in 8 rivers with the identified </w:t>
      </w:r>
      <w:r w:rsidR="00A37CE9" w:rsidRPr="004128DC">
        <w:rPr>
          <w:sz w:val="20"/>
          <w:szCs w:val="24"/>
          <w:lang w:val="en-GB" w:eastAsia="de-DE"/>
        </w:rPr>
        <w:t>streamflow</w:t>
      </w:r>
      <w:r w:rsidR="00DD453F" w:rsidRPr="004128DC">
        <w:rPr>
          <w:sz w:val="20"/>
          <w:szCs w:val="24"/>
          <w:lang w:val="en-GB" w:eastAsia="de-DE"/>
        </w:rPr>
        <w:t xml:space="preserve"> </w:t>
      </w:r>
      <w:r w:rsidRPr="004128DC">
        <w:rPr>
          <w:sz w:val="20"/>
          <w:szCs w:val="24"/>
          <w:lang w:val="en-GB" w:eastAsia="de-DE"/>
        </w:rPr>
        <w:t xml:space="preserve">changes in May, as well as in 3 </w:t>
      </w:r>
      <w:r w:rsidR="00DD453F" w:rsidRPr="004128DC">
        <w:rPr>
          <w:sz w:val="20"/>
          <w:szCs w:val="24"/>
          <w:lang w:val="en-GB" w:eastAsia="de-DE"/>
        </w:rPr>
        <w:t>gauges</w:t>
      </w:r>
      <w:r w:rsidR="00946CBE" w:rsidRPr="004128DC">
        <w:rPr>
          <w:sz w:val="20"/>
          <w:szCs w:val="24"/>
          <w:lang w:val="en-GB" w:eastAsia="de-DE"/>
        </w:rPr>
        <w:t xml:space="preserve"> </w:t>
      </w:r>
      <w:r w:rsidRPr="004128DC">
        <w:rPr>
          <w:sz w:val="20"/>
          <w:szCs w:val="24"/>
          <w:lang w:val="en-GB" w:eastAsia="de-DE"/>
        </w:rPr>
        <w:t xml:space="preserve">for which monthly </w:t>
      </w:r>
      <w:r w:rsidR="00DD453F" w:rsidRPr="004128DC">
        <w:rPr>
          <w:sz w:val="20"/>
          <w:szCs w:val="24"/>
          <w:lang w:val="en-GB" w:eastAsia="de-DE"/>
        </w:rPr>
        <w:t xml:space="preserve">streamflow </w:t>
      </w:r>
      <w:r w:rsidRPr="004128DC">
        <w:rPr>
          <w:sz w:val="20"/>
          <w:szCs w:val="24"/>
          <w:lang w:val="en-GB" w:eastAsia="de-DE"/>
        </w:rPr>
        <w:t xml:space="preserve">increase in May is statistically insignificant; two of these </w:t>
      </w:r>
      <w:r w:rsidR="00DD453F" w:rsidRPr="004128DC">
        <w:rPr>
          <w:sz w:val="20"/>
          <w:szCs w:val="24"/>
          <w:lang w:val="en-GB" w:eastAsia="de-DE"/>
        </w:rPr>
        <w:t xml:space="preserve">gauges </w:t>
      </w:r>
      <w:r w:rsidRPr="004128DC">
        <w:rPr>
          <w:sz w:val="20"/>
          <w:szCs w:val="24"/>
          <w:lang w:val="en-GB" w:eastAsia="de-DE"/>
        </w:rPr>
        <w:t>have catchment areas smaller than 1 000 km</w:t>
      </w:r>
      <w:r w:rsidRPr="004128DC">
        <w:rPr>
          <w:sz w:val="20"/>
          <w:szCs w:val="24"/>
          <w:vertAlign w:val="superscript"/>
          <w:lang w:val="en-GB" w:eastAsia="de-DE"/>
        </w:rPr>
        <w:t>2</w:t>
      </w:r>
      <w:r w:rsidRPr="004128DC">
        <w:rPr>
          <w:sz w:val="20"/>
          <w:szCs w:val="24"/>
          <w:lang w:val="en-GB" w:eastAsia="de-DE"/>
        </w:rPr>
        <w:t xml:space="preserve"> (</w:t>
      </w:r>
      <w:r w:rsidR="00406657" w:rsidRPr="004128DC">
        <w:rPr>
          <w:sz w:val="20"/>
          <w:szCs w:val="24"/>
          <w:lang w:val="en-GB" w:eastAsia="de-DE"/>
        </w:rPr>
        <w:t>Table 1</w:t>
      </w:r>
      <w:r w:rsidRPr="004128DC">
        <w:rPr>
          <w:sz w:val="20"/>
          <w:szCs w:val="24"/>
          <w:lang w:val="en-GB" w:eastAsia="de-DE"/>
        </w:rPr>
        <w:t>).</w:t>
      </w:r>
      <w:r w:rsidR="00345549" w:rsidRPr="004128DC">
        <w:rPr>
          <w:sz w:val="20"/>
          <w:szCs w:val="24"/>
          <w:lang w:val="en-GB" w:eastAsia="de-DE"/>
        </w:rPr>
        <w:t xml:space="preserve"> In the Indigirka River basin</w:t>
      </w:r>
      <w:r w:rsidR="00946CBE" w:rsidRPr="004128DC">
        <w:rPr>
          <w:sz w:val="20"/>
          <w:szCs w:val="24"/>
          <w:lang w:val="en-GB" w:eastAsia="de-DE"/>
        </w:rPr>
        <w:t>,</w:t>
      </w:r>
      <w:r w:rsidR="00345549" w:rsidRPr="004128DC">
        <w:rPr>
          <w:sz w:val="20"/>
          <w:szCs w:val="24"/>
          <w:lang w:val="en-GB" w:eastAsia="de-DE"/>
        </w:rPr>
        <w:t xml:space="preserve"> 3 gauges have change points of freshet onset dates in 1967 and </w:t>
      </w:r>
      <w:r w:rsidR="00946CBE" w:rsidRPr="004128DC">
        <w:rPr>
          <w:sz w:val="20"/>
          <w:szCs w:val="24"/>
          <w:lang w:val="en-GB" w:eastAsia="de-DE"/>
        </w:rPr>
        <w:t>an</w:t>
      </w:r>
      <w:r w:rsidR="00345549" w:rsidRPr="004128DC">
        <w:rPr>
          <w:sz w:val="20"/>
          <w:szCs w:val="24"/>
          <w:lang w:val="en-GB" w:eastAsia="de-DE"/>
        </w:rPr>
        <w:t xml:space="preserve">other 3 </w:t>
      </w:r>
      <w:ins w:id="451" w:author="Post, David (L&amp;W, Black Mountain)" w:date="2019-04-23T18:03:00Z">
        <w:r w:rsidR="008059FA">
          <w:rPr>
            <w:sz w:val="20"/>
            <w:szCs w:val="24"/>
            <w:lang w:val="en-GB" w:eastAsia="de-DE"/>
          </w:rPr>
          <w:t>show a</w:t>
        </w:r>
      </w:ins>
      <w:del w:id="452" w:author="Post, David (L&amp;W, Black Mountain)" w:date="2019-04-23T18:03:00Z">
        <w:r w:rsidR="00345549" w:rsidRPr="004128DC" w:rsidDel="008059FA">
          <w:rPr>
            <w:sz w:val="20"/>
            <w:szCs w:val="24"/>
            <w:lang w:val="en-GB" w:eastAsia="de-DE"/>
          </w:rPr>
          <w:delText>have</w:delText>
        </w:r>
      </w:del>
      <w:r w:rsidR="00345549" w:rsidRPr="004128DC">
        <w:rPr>
          <w:sz w:val="20"/>
          <w:szCs w:val="24"/>
          <w:lang w:val="en-GB" w:eastAsia="de-DE"/>
        </w:rPr>
        <w:t xml:space="preserve"> monotonical shift. In the Yana River basin</w:t>
      </w:r>
      <w:ins w:id="453" w:author="Post, David (L&amp;W, Black Mountain)" w:date="2019-04-23T18:03:00Z">
        <w:r w:rsidR="008059FA">
          <w:rPr>
            <w:sz w:val="20"/>
            <w:szCs w:val="24"/>
            <w:lang w:val="en-GB" w:eastAsia="de-DE"/>
          </w:rPr>
          <w:t>,</w:t>
        </w:r>
      </w:ins>
      <w:r w:rsidR="00345549" w:rsidRPr="004128DC">
        <w:rPr>
          <w:sz w:val="20"/>
          <w:szCs w:val="24"/>
          <w:lang w:val="en-GB" w:eastAsia="de-DE"/>
        </w:rPr>
        <w:t xml:space="preserve"> 4 gauges </w:t>
      </w:r>
      <w:ins w:id="454" w:author="Post, David (L&amp;W, Black Mountain)" w:date="2019-04-23T18:03:00Z">
        <w:r w:rsidR="008059FA">
          <w:rPr>
            <w:sz w:val="20"/>
            <w:szCs w:val="24"/>
            <w:lang w:val="en-GB" w:eastAsia="de-DE"/>
          </w:rPr>
          <w:t>show a</w:t>
        </w:r>
      </w:ins>
      <w:del w:id="455" w:author="Post, David (L&amp;W, Black Mountain)" w:date="2019-04-23T18:03:00Z">
        <w:r w:rsidR="00345549" w:rsidRPr="004128DC" w:rsidDel="008059FA">
          <w:rPr>
            <w:sz w:val="20"/>
            <w:szCs w:val="24"/>
            <w:lang w:val="en-GB" w:eastAsia="de-DE"/>
          </w:rPr>
          <w:delText>have</w:delText>
        </w:r>
      </w:del>
      <w:r w:rsidR="00345549" w:rsidRPr="004128DC">
        <w:rPr>
          <w:sz w:val="20"/>
          <w:szCs w:val="24"/>
          <w:lang w:val="en-GB" w:eastAsia="de-DE"/>
        </w:rPr>
        <w:t xml:space="preserve"> mo</w:t>
      </w:r>
      <w:r w:rsidR="00946CBE" w:rsidRPr="004128DC">
        <w:rPr>
          <w:sz w:val="20"/>
          <w:szCs w:val="24"/>
          <w:lang w:val="en-GB" w:eastAsia="de-DE"/>
        </w:rPr>
        <w:t>n</w:t>
      </w:r>
      <w:r w:rsidR="00345549" w:rsidRPr="004128DC">
        <w:rPr>
          <w:sz w:val="20"/>
          <w:szCs w:val="24"/>
          <w:lang w:val="en-GB" w:eastAsia="de-DE"/>
        </w:rPr>
        <w:t xml:space="preserve">otonical change to </w:t>
      </w:r>
      <w:ins w:id="456" w:author="Post, David (L&amp;W, Black Mountain)" w:date="2019-04-23T18:03:00Z">
        <w:r w:rsidR="008059FA">
          <w:rPr>
            <w:sz w:val="20"/>
            <w:szCs w:val="24"/>
            <w:lang w:val="en-GB" w:eastAsia="de-DE"/>
          </w:rPr>
          <w:t xml:space="preserve">an </w:t>
        </w:r>
      </w:ins>
      <w:r w:rsidR="00345549" w:rsidRPr="004128DC">
        <w:rPr>
          <w:sz w:val="20"/>
          <w:szCs w:val="24"/>
          <w:lang w:val="en-GB" w:eastAsia="de-DE"/>
        </w:rPr>
        <w:t xml:space="preserve">earlier onset, </w:t>
      </w:r>
      <w:ins w:id="457" w:author="Post, David (L&amp;W, Black Mountain)" w:date="2019-04-23T18:03:00Z">
        <w:r w:rsidR="008059FA">
          <w:rPr>
            <w:sz w:val="20"/>
            <w:szCs w:val="24"/>
            <w:lang w:val="en-GB" w:eastAsia="de-DE"/>
          </w:rPr>
          <w:t>with one</w:t>
        </w:r>
      </w:ins>
      <w:del w:id="458" w:author="Post, David (L&amp;W, Black Mountain)" w:date="2019-04-23T18:03:00Z">
        <w:r w:rsidR="00345549" w:rsidRPr="004128DC" w:rsidDel="008059FA">
          <w:rPr>
            <w:sz w:val="20"/>
            <w:szCs w:val="24"/>
            <w:lang w:val="en-GB" w:eastAsia="de-DE"/>
          </w:rPr>
          <w:delText>1</w:delText>
        </w:r>
      </w:del>
      <w:r w:rsidR="00345549" w:rsidRPr="004128DC">
        <w:rPr>
          <w:sz w:val="20"/>
          <w:szCs w:val="24"/>
          <w:lang w:val="en-GB" w:eastAsia="de-DE"/>
        </w:rPr>
        <w:t xml:space="preserve"> gauge ha</w:t>
      </w:r>
      <w:ins w:id="459" w:author="Post, David (L&amp;W, Black Mountain)" w:date="2019-04-23T18:04:00Z">
        <w:r w:rsidR="008059FA">
          <w:rPr>
            <w:sz w:val="20"/>
            <w:szCs w:val="24"/>
            <w:lang w:val="en-GB" w:eastAsia="de-DE"/>
          </w:rPr>
          <w:t>ving</w:t>
        </w:r>
      </w:ins>
      <w:del w:id="460" w:author="Post, David (L&amp;W, Black Mountain)" w:date="2019-04-23T18:04:00Z">
        <w:r w:rsidR="00345549" w:rsidRPr="004128DC" w:rsidDel="008059FA">
          <w:rPr>
            <w:sz w:val="20"/>
            <w:szCs w:val="24"/>
            <w:lang w:val="en-GB" w:eastAsia="de-DE"/>
          </w:rPr>
          <w:delText>s</w:delText>
        </w:r>
      </w:del>
      <w:r w:rsidR="00345549" w:rsidRPr="004128DC">
        <w:rPr>
          <w:sz w:val="20"/>
          <w:szCs w:val="24"/>
          <w:lang w:val="en-GB" w:eastAsia="de-DE"/>
        </w:rPr>
        <w:t xml:space="preserve"> </w:t>
      </w:r>
      <w:r w:rsidR="00946CBE" w:rsidRPr="004128DC">
        <w:rPr>
          <w:sz w:val="20"/>
          <w:szCs w:val="24"/>
          <w:lang w:val="en-GB" w:eastAsia="de-DE"/>
        </w:rPr>
        <w:t xml:space="preserve">a </w:t>
      </w:r>
      <w:r w:rsidR="00345549" w:rsidRPr="004128DC">
        <w:rPr>
          <w:sz w:val="20"/>
          <w:szCs w:val="24"/>
          <w:lang w:val="en-GB" w:eastAsia="de-DE"/>
        </w:rPr>
        <w:t xml:space="preserve">change point in 1978 and </w:t>
      </w:r>
      <w:ins w:id="461" w:author="Post, David (L&amp;W, Black Mountain)" w:date="2019-04-23T18:04:00Z">
        <w:r w:rsidR="008059FA">
          <w:rPr>
            <w:sz w:val="20"/>
            <w:szCs w:val="24"/>
            <w:lang w:val="en-GB" w:eastAsia="de-DE"/>
          </w:rPr>
          <w:t>two</w:t>
        </w:r>
      </w:ins>
      <w:del w:id="462" w:author="Post, David (L&amp;W, Black Mountain)" w:date="2019-04-23T18:04:00Z">
        <w:r w:rsidR="00345549" w:rsidRPr="004128DC" w:rsidDel="008059FA">
          <w:rPr>
            <w:sz w:val="20"/>
            <w:szCs w:val="24"/>
            <w:lang w:val="en-GB" w:eastAsia="de-DE"/>
          </w:rPr>
          <w:delText>2</w:delText>
        </w:r>
      </w:del>
      <w:r w:rsidR="00345549" w:rsidRPr="004128DC">
        <w:rPr>
          <w:sz w:val="20"/>
          <w:szCs w:val="24"/>
          <w:lang w:val="en-GB" w:eastAsia="de-DE"/>
        </w:rPr>
        <w:t xml:space="preserve"> </w:t>
      </w:r>
      <w:del w:id="463" w:author="Post, David (L&amp;W, Black Mountain)" w:date="2019-04-23T18:04:00Z">
        <w:r w:rsidR="00345549" w:rsidRPr="004128DC" w:rsidDel="008059FA">
          <w:rPr>
            <w:sz w:val="20"/>
            <w:szCs w:val="24"/>
            <w:lang w:val="en-GB" w:eastAsia="de-DE"/>
          </w:rPr>
          <w:delText xml:space="preserve">– </w:delText>
        </w:r>
      </w:del>
      <w:r w:rsidR="00345549" w:rsidRPr="004128DC">
        <w:rPr>
          <w:sz w:val="20"/>
          <w:szCs w:val="24"/>
          <w:lang w:val="en-GB" w:eastAsia="de-DE"/>
        </w:rPr>
        <w:t>in 1995-1997.</w:t>
      </w:r>
    </w:p>
    <w:p w14:paraId="0EA1C833" w14:textId="77777777" w:rsidR="00FD49D6" w:rsidRPr="004128DC" w:rsidRDefault="00E52A42" w:rsidP="00FD49D6">
      <w:pPr>
        <w:pStyle w:val="10"/>
        <w:numPr>
          <w:ilvl w:val="0"/>
          <w:numId w:val="13"/>
        </w:numPr>
        <w:pBdr>
          <w:top w:val="nil"/>
          <w:left w:val="nil"/>
          <w:bottom w:val="nil"/>
          <w:right w:val="nil"/>
          <w:between w:val="nil"/>
        </w:pBdr>
        <w:tabs>
          <w:tab w:val="left" w:pos="284"/>
        </w:tabs>
        <w:spacing w:after="240"/>
        <w:contextualSpacing/>
        <w:jc w:val="both"/>
        <w:rPr>
          <w:rFonts w:cs="Arial"/>
          <w:b/>
          <w:bCs/>
          <w:iCs/>
          <w:sz w:val="20"/>
          <w:lang w:val="en-GB" w:eastAsia="de-DE"/>
        </w:rPr>
      </w:pPr>
      <w:r w:rsidRPr="004128DC">
        <w:rPr>
          <w:rFonts w:cs="Arial"/>
          <w:b/>
          <w:bCs/>
          <w:iCs/>
          <w:sz w:val="20"/>
          <w:lang w:val="en-GB" w:eastAsia="de-DE"/>
        </w:rPr>
        <w:t>D</w:t>
      </w:r>
      <w:r w:rsidR="00FD49D6" w:rsidRPr="004128DC">
        <w:rPr>
          <w:rFonts w:cs="Arial"/>
          <w:b/>
          <w:bCs/>
          <w:iCs/>
          <w:sz w:val="20"/>
          <w:lang w:val="en-GB" w:eastAsia="de-DE"/>
        </w:rPr>
        <w:t>iscussion</w:t>
      </w:r>
    </w:p>
    <w:p w14:paraId="6F8A0A6A" w14:textId="77777777" w:rsidR="00DD4D58" w:rsidRPr="004128DC" w:rsidRDefault="00DD4D58" w:rsidP="00FD49D6">
      <w:pPr>
        <w:pStyle w:val="10"/>
        <w:pBdr>
          <w:top w:val="nil"/>
          <w:left w:val="nil"/>
          <w:bottom w:val="nil"/>
          <w:right w:val="nil"/>
          <w:between w:val="nil"/>
        </w:pBdr>
        <w:tabs>
          <w:tab w:val="left" w:pos="284"/>
        </w:tabs>
        <w:spacing w:after="240"/>
        <w:ind w:left="360"/>
        <w:contextualSpacing/>
        <w:jc w:val="both"/>
        <w:rPr>
          <w:rFonts w:cs="Arial"/>
          <w:b/>
          <w:bCs/>
          <w:iCs/>
          <w:sz w:val="20"/>
          <w:lang w:val="en-GB" w:eastAsia="de-DE"/>
        </w:rPr>
      </w:pPr>
    </w:p>
    <w:p w14:paraId="1DBE8610" w14:textId="77777777" w:rsidR="00DD4D58" w:rsidRPr="004128DC" w:rsidRDefault="00E52A42" w:rsidP="00FD49D6">
      <w:pPr>
        <w:pStyle w:val="10"/>
        <w:numPr>
          <w:ilvl w:val="1"/>
          <w:numId w:val="13"/>
        </w:numPr>
        <w:pBdr>
          <w:top w:val="nil"/>
          <w:left w:val="nil"/>
          <w:bottom w:val="nil"/>
          <w:right w:val="nil"/>
          <w:between w:val="nil"/>
        </w:pBdr>
        <w:tabs>
          <w:tab w:val="left" w:pos="284"/>
        </w:tabs>
        <w:spacing w:before="240" w:after="240"/>
        <w:ind w:left="0" w:firstLine="0"/>
        <w:contextualSpacing/>
        <w:jc w:val="both"/>
        <w:rPr>
          <w:rFonts w:cs="Arial"/>
          <w:b/>
          <w:bCs/>
          <w:iCs/>
          <w:sz w:val="20"/>
          <w:lang w:val="en-GB" w:eastAsia="de-DE"/>
        </w:rPr>
      </w:pPr>
      <w:r w:rsidRPr="004128DC">
        <w:rPr>
          <w:rFonts w:cs="Arial"/>
          <w:b/>
          <w:bCs/>
          <w:iCs/>
          <w:sz w:val="20"/>
          <w:lang w:val="en-GB" w:eastAsia="de-DE"/>
        </w:rPr>
        <w:t>Air temperature</w:t>
      </w:r>
    </w:p>
    <w:p w14:paraId="3129C98A" w14:textId="77777777" w:rsidR="00FD49D6" w:rsidRPr="004128DC" w:rsidRDefault="00FD49D6" w:rsidP="00FD49D6">
      <w:pPr>
        <w:pStyle w:val="10"/>
        <w:pBdr>
          <w:top w:val="nil"/>
          <w:left w:val="nil"/>
          <w:bottom w:val="nil"/>
          <w:right w:val="nil"/>
          <w:between w:val="nil"/>
        </w:pBdr>
        <w:tabs>
          <w:tab w:val="left" w:pos="284"/>
        </w:tabs>
        <w:spacing w:before="240" w:after="240"/>
        <w:contextualSpacing/>
        <w:jc w:val="both"/>
        <w:rPr>
          <w:rFonts w:cs="Arial"/>
          <w:b/>
          <w:bCs/>
          <w:iCs/>
          <w:sz w:val="20"/>
          <w:lang w:val="en-GB" w:eastAsia="de-DE"/>
        </w:rPr>
      </w:pPr>
    </w:p>
    <w:p w14:paraId="2B256FAD" w14:textId="0E2467AC" w:rsidR="00DD4D58" w:rsidRPr="004128DC" w:rsidRDefault="00E52A42" w:rsidP="00C75B40">
      <w:pPr>
        <w:pStyle w:val="10"/>
        <w:spacing w:line="360" w:lineRule="auto"/>
        <w:jc w:val="both"/>
        <w:rPr>
          <w:sz w:val="20"/>
          <w:szCs w:val="24"/>
          <w:lang w:val="en-GB" w:eastAsia="de-DE"/>
        </w:rPr>
      </w:pPr>
      <w:r w:rsidRPr="004128DC">
        <w:rPr>
          <w:sz w:val="20"/>
          <w:szCs w:val="24"/>
          <w:lang w:val="en-GB" w:eastAsia="de-DE"/>
        </w:rPr>
        <w:t>Global land-surface air temperature ha</w:t>
      </w:r>
      <w:r w:rsidR="00481D5D" w:rsidRPr="004128DC">
        <w:rPr>
          <w:sz w:val="20"/>
          <w:szCs w:val="24"/>
          <w:lang w:val="en-GB" w:eastAsia="de-DE"/>
        </w:rPr>
        <w:t>s</w:t>
      </w:r>
      <w:r w:rsidRPr="004128DC">
        <w:rPr>
          <w:sz w:val="20"/>
          <w:szCs w:val="24"/>
          <w:lang w:val="en-GB" w:eastAsia="de-DE"/>
        </w:rPr>
        <w:t xml:space="preserve"> increased over the</w:t>
      </w:r>
      <w:r w:rsidR="00481D5D" w:rsidRPr="004128DC">
        <w:rPr>
          <w:sz w:val="20"/>
          <w:szCs w:val="24"/>
          <w:lang w:val="en-GB" w:eastAsia="de-DE"/>
        </w:rPr>
        <w:t xml:space="preserve"> period</w:t>
      </w:r>
      <w:r w:rsidRPr="004128DC">
        <w:rPr>
          <w:sz w:val="20"/>
          <w:szCs w:val="24"/>
          <w:lang w:val="en-GB" w:eastAsia="de-DE"/>
        </w:rPr>
        <w:t xml:space="preserve"> 1979-2012 by 0.25-0.27 °С per 10 years (IPCC, 2014). </w:t>
      </w:r>
      <w:r w:rsidR="008F19FC" w:rsidRPr="004128DC">
        <w:rPr>
          <w:sz w:val="20"/>
          <w:szCs w:val="24"/>
          <w:lang w:val="en-GB" w:eastAsia="de-DE"/>
        </w:rPr>
        <w:t xml:space="preserve">According to </w:t>
      </w:r>
      <w:proofErr w:type="spellStart"/>
      <w:r w:rsidR="008F19FC" w:rsidRPr="004128DC">
        <w:rPr>
          <w:sz w:val="20"/>
          <w:szCs w:val="24"/>
          <w:lang w:val="en-GB" w:eastAsia="de-DE"/>
        </w:rPr>
        <w:t>Dzhamalov</w:t>
      </w:r>
      <w:proofErr w:type="spellEnd"/>
      <w:r w:rsidR="008F19FC" w:rsidRPr="004128DC">
        <w:rPr>
          <w:sz w:val="20"/>
          <w:szCs w:val="24"/>
          <w:lang w:val="en-GB" w:eastAsia="de-DE"/>
        </w:rPr>
        <w:t xml:space="preserve"> et al. (2012) the warmest decade in Russia was 1990–2000, while the highest temperature </w:t>
      </w:r>
      <w:r w:rsidR="00622B2C">
        <w:rPr>
          <w:sz w:val="20"/>
          <w:szCs w:val="24"/>
          <w:lang w:val="en-GB" w:eastAsia="de-DE"/>
        </w:rPr>
        <w:t xml:space="preserve">anomaly </w:t>
      </w:r>
      <w:r w:rsidR="008F19FC" w:rsidRPr="004128DC">
        <w:rPr>
          <w:sz w:val="20"/>
          <w:szCs w:val="24"/>
          <w:lang w:val="en-GB" w:eastAsia="de-DE"/>
        </w:rPr>
        <w:t>was recorded in 2007 (temperature anomaly of +2.06</w:t>
      </w:r>
      <w:r w:rsidR="00EC35AB" w:rsidRPr="004128DC">
        <w:rPr>
          <w:sz w:val="20"/>
          <w:szCs w:val="24"/>
          <w:lang w:val="en-GB" w:eastAsia="de-DE"/>
        </w:rPr>
        <w:t xml:space="preserve"> </w:t>
      </w:r>
      <w:r w:rsidR="008F19FC" w:rsidRPr="004128DC">
        <w:rPr>
          <w:sz w:val="20"/>
          <w:szCs w:val="24"/>
          <w:lang w:val="en-GB" w:eastAsia="de-DE"/>
        </w:rPr>
        <w:t>°С), followed by 1995 (anomaly of +2.04</w:t>
      </w:r>
      <w:r w:rsidR="00EC35AB" w:rsidRPr="004128DC">
        <w:rPr>
          <w:sz w:val="20"/>
          <w:szCs w:val="24"/>
          <w:lang w:val="en-GB" w:eastAsia="de-DE"/>
        </w:rPr>
        <w:t xml:space="preserve"> </w:t>
      </w:r>
      <w:r w:rsidR="008F19FC" w:rsidRPr="004128DC">
        <w:rPr>
          <w:sz w:val="20"/>
          <w:szCs w:val="24"/>
          <w:lang w:val="en-GB" w:eastAsia="de-DE"/>
        </w:rPr>
        <w:t>°С) and 2008 (anomaly of +1.88</w:t>
      </w:r>
      <w:r w:rsidR="00EC35AB" w:rsidRPr="004128DC">
        <w:rPr>
          <w:sz w:val="20"/>
          <w:szCs w:val="24"/>
          <w:lang w:val="en-GB" w:eastAsia="de-DE"/>
        </w:rPr>
        <w:t xml:space="preserve"> </w:t>
      </w:r>
      <w:r w:rsidR="008F19FC" w:rsidRPr="004128DC">
        <w:rPr>
          <w:sz w:val="20"/>
          <w:szCs w:val="24"/>
          <w:lang w:val="en-GB" w:eastAsia="de-DE"/>
        </w:rPr>
        <w:t xml:space="preserve">°С). </w:t>
      </w:r>
      <w:r w:rsidRPr="004128DC">
        <w:rPr>
          <w:sz w:val="20"/>
          <w:szCs w:val="24"/>
          <w:lang w:val="en-GB" w:eastAsia="de-DE"/>
        </w:rPr>
        <w:t xml:space="preserve">The Arctic has warmed at more than twice the global rate over the past </w:t>
      </w:r>
      <w:r w:rsidRPr="004128DC">
        <w:rPr>
          <w:sz w:val="20"/>
          <w:szCs w:val="24"/>
          <w:lang w:val="en-GB" w:eastAsia="de-DE"/>
        </w:rPr>
        <w:lastRenderedPageBreak/>
        <w:t>50 years. The greatest increase of more than 2</w:t>
      </w:r>
      <w:r w:rsidR="00EC35AB" w:rsidRPr="004128DC">
        <w:rPr>
          <w:sz w:val="20"/>
          <w:szCs w:val="24"/>
          <w:lang w:val="en-GB" w:eastAsia="de-DE"/>
        </w:rPr>
        <w:t xml:space="preserve"> </w:t>
      </w:r>
      <w:r w:rsidRPr="004128DC">
        <w:rPr>
          <w:sz w:val="20"/>
          <w:szCs w:val="24"/>
          <w:lang w:val="en-GB" w:eastAsia="de-DE"/>
        </w:rPr>
        <w:t xml:space="preserve">°C since 1960 occurred during the cold season (AMAP, 2017). </w:t>
      </w:r>
      <w:r w:rsidR="00481D5D" w:rsidRPr="004128DC">
        <w:rPr>
          <w:sz w:val="20"/>
          <w:szCs w:val="24"/>
          <w:lang w:val="en-GB" w:eastAsia="de-DE"/>
        </w:rPr>
        <w:t>Data from our study support</w:t>
      </w:r>
      <w:del w:id="464" w:author="Ольга Макарьева" w:date="2019-04-24T21:57:00Z">
        <w:r w:rsidR="00481D5D" w:rsidRPr="004128DC" w:rsidDel="00BB60DA">
          <w:rPr>
            <w:sz w:val="20"/>
            <w:szCs w:val="24"/>
            <w:lang w:val="en-GB" w:eastAsia="de-DE"/>
          </w:rPr>
          <w:delText>s</w:delText>
        </w:r>
      </w:del>
      <w:r w:rsidR="00481D5D" w:rsidRPr="004128DC">
        <w:rPr>
          <w:sz w:val="20"/>
          <w:szCs w:val="24"/>
          <w:lang w:val="en-GB" w:eastAsia="de-DE"/>
        </w:rPr>
        <w:t xml:space="preserve"> these observations. </w:t>
      </w:r>
      <w:proofErr w:type="spellStart"/>
      <w:ins w:id="465" w:author="Ольга Макарьева" w:date="2019-04-24T21:59:00Z">
        <w:r w:rsidR="00BB60DA">
          <w:rPr>
            <w:sz w:val="20"/>
            <w:szCs w:val="24"/>
            <w:lang w:val="en-GB" w:eastAsia="de-DE"/>
          </w:rPr>
          <w:t>Mean</w:t>
        </w:r>
      </w:ins>
      <w:del w:id="466" w:author="Ольга Макарьева" w:date="2019-04-24T21:59:00Z">
        <w:r w:rsidR="00481D5D" w:rsidRPr="004128DC" w:rsidDel="00BB60DA">
          <w:rPr>
            <w:sz w:val="20"/>
            <w:szCs w:val="24"/>
            <w:lang w:val="en-GB" w:eastAsia="de-DE"/>
          </w:rPr>
          <w:delText xml:space="preserve">The </w:delText>
        </w:r>
      </w:del>
      <w:r w:rsidR="00481D5D" w:rsidRPr="004128DC">
        <w:rPr>
          <w:sz w:val="20"/>
          <w:szCs w:val="24"/>
          <w:lang w:val="en-GB" w:eastAsia="de-DE"/>
        </w:rPr>
        <w:t>annual</w:t>
      </w:r>
      <w:proofErr w:type="spellEnd"/>
      <w:r w:rsidRPr="004128DC">
        <w:rPr>
          <w:sz w:val="20"/>
          <w:szCs w:val="24"/>
          <w:lang w:val="en-GB" w:eastAsia="de-DE"/>
        </w:rPr>
        <w:t xml:space="preserve"> air temperature</w:t>
      </w:r>
      <w:ins w:id="467" w:author="Ольга Макарьева" w:date="2019-04-24T21:59:00Z">
        <w:r w:rsidR="00BB60DA">
          <w:rPr>
            <w:sz w:val="20"/>
            <w:szCs w:val="24"/>
            <w:lang w:val="en-GB" w:eastAsia="de-DE"/>
          </w:rPr>
          <w:t xml:space="preserve"> (MAAT)</w:t>
        </w:r>
      </w:ins>
      <w:r w:rsidRPr="004128DC">
        <w:rPr>
          <w:sz w:val="20"/>
          <w:szCs w:val="24"/>
          <w:lang w:val="en-GB" w:eastAsia="de-DE"/>
        </w:rPr>
        <w:t xml:space="preserve"> increase</w:t>
      </w:r>
      <w:ins w:id="468" w:author="Post, David (L&amp;W, Black Mountain)" w:date="2019-04-25T13:25:00Z">
        <w:r w:rsidR="00BC78D4">
          <w:rPr>
            <w:sz w:val="20"/>
            <w:szCs w:val="24"/>
            <w:lang w:val="en-GB" w:eastAsia="de-DE"/>
          </w:rPr>
          <w:t>s</w:t>
        </w:r>
      </w:ins>
      <w:r w:rsidRPr="004128DC">
        <w:rPr>
          <w:sz w:val="20"/>
          <w:szCs w:val="24"/>
          <w:lang w:val="en-GB" w:eastAsia="de-DE"/>
        </w:rPr>
        <w:t xml:space="preserve"> in </w:t>
      </w:r>
      <w:ins w:id="469" w:author="Ольга Макарьева" w:date="2019-04-24T21:57:00Z">
        <w:r w:rsidR="00BB60DA">
          <w:rPr>
            <w:sz w:val="20"/>
            <w:szCs w:val="24"/>
            <w:lang w:val="en-GB" w:eastAsia="de-DE"/>
          </w:rPr>
          <w:t xml:space="preserve">the </w:t>
        </w:r>
      </w:ins>
      <w:r w:rsidRPr="004128DC">
        <w:rPr>
          <w:sz w:val="20"/>
          <w:szCs w:val="24"/>
          <w:lang w:val="en-GB" w:eastAsia="de-DE"/>
        </w:rPr>
        <w:t xml:space="preserve">Yana and Indigirka river basins </w:t>
      </w:r>
      <w:del w:id="470" w:author="Post, David (L&amp;W, Black Mountain)" w:date="2019-04-25T13:25:00Z">
        <w:r w:rsidRPr="004128DC" w:rsidDel="00BC78D4">
          <w:rPr>
            <w:sz w:val="20"/>
            <w:szCs w:val="24"/>
            <w:lang w:val="en-GB" w:eastAsia="de-DE"/>
          </w:rPr>
          <w:delText xml:space="preserve">with average </w:delText>
        </w:r>
        <w:r w:rsidR="00622B2C" w:rsidDel="00BC78D4">
          <w:rPr>
            <w:sz w:val="20"/>
            <w:szCs w:val="24"/>
            <w:lang w:val="en-GB" w:eastAsia="de-DE"/>
          </w:rPr>
          <w:delText>annual</w:delText>
        </w:r>
        <w:r w:rsidR="00622B2C" w:rsidRPr="004128DC" w:rsidDel="00BC78D4">
          <w:rPr>
            <w:sz w:val="20"/>
            <w:szCs w:val="24"/>
            <w:lang w:val="en-GB" w:eastAsia="de-DE"/>
          </w:rPr>
          <w:delText xml:space="preserve"> </w:delText>
        </w:r>
        <w:r w:rsidRPr="004128DC" w:rsidDel="00BC78D4">
          <w:rPr>
            <w:sz w:val="20"/>
            <w:szCs w:val="24"/>
            <w:lang w:val="en-GB" w:eastAsia="de-DE"/>
          </w:rPr>
          <w:delText xml:space="preserve">value </w:delText>
        </w:r>
      </w:del>
      <w:ins w:id="471" w:author="Post, David (L&amp;W, Black Mountain)" w:date="2019-04-25T13:25:00Z">
        <w:r w:rsidR="00BC78D4">
          <w:rPr>
            <w:sz w:val="20"/>
            <w:szCs w:val="24"/>
            <w:lang w:val="en-GB" w:eastAsia="de-DE"/>
          </w:rPr>
          <w:t>by</w:t>
        </w:r>
      </w:ins>
      <w:ins w:id="472" w:author="Post, David (L&amp;W, Black Mountain)" w:date="2019-04-23T20:45:00Z">
        <w:r w:rsidR="00175CFB">
          <w:rPr>
            <w:sz w:val="20"/>
            <w:szCs w:val="24"/>
            <w:lang w:val="en-GB" w:eastAsia="de-DE"/>
          </w:rPr>
          <w:t xml:space="preserve"> </w:t>
        </w:r>
      </w:ins>
      <w:r w:rsidRPr="004128DC">
        <w:rPr>
          <w:sz w:val="20"/>
          <w:szCs w:val="24"/>
          <w:lang w:val="en-GB" w:eastAsia="de-DE"/>
        </w:rPr>
        <w:t>about +2.1</w:t>
      </w:r>
      <w:r w:rsidR="00EC35AB" w:rsidRPr="004128DC">
        <w:rPr>
          <w:sz w:val="20"/>
          <w:szCs w:val="24"/>
          <w:lang w:val="en-GB" w:eastAsia="de-DE"/>
        </w:rPr>
        <w:t xml:space="preserve"> </w:t>
      </w:r>
      <w:r w:rsidRPr="004128DC">
        <w:rPr>
          <w:sz w:val="20"/>
          <w:szCs w:val="24"/>
          <w:lang w:val="en-GB" w:eastAsia="de-DE"/>
        </w:rPr>
        <w:t>°С</w:t>
      </w:r>
      <w:r w:rsidR="00481D5D" w:rsidRPr="004128DC">
        <w:rPr>
          <w:sz w:val="20"/>
          <w:szCs w:val="24"/>
          <w:lang w:val="en-GB" w:eastAsia="de-DE"/>
        </w:rPr>
        <w:t xml:space="preserve"> (</w:t>
      </w:r>
      <w:r w:rsidR="00595158" w:rsidRPr="004128DC">
        <w:rPr>
          <w:sz w:val="20"/>
          <w:szCs w:val="24"/>
          <w:lang w:val="en-GB" w:eastAsia="de-DE"/>
        </w:rPr>
        <w:t>19</w:t>
      </w:r>
      <w:r w:rsidR="006A4818" w:rsidRPr="004128DC">
        <w:rPr>
          <w:sz w:val="20"/>
          <w:szCs w:val="24"/>
          <w:lang w:val="en-GB" w:eastAsia="de-DE"/>
        </w:rPr>
        <w:t>66</w:t>
      </w:r>
      <w:r w:rsidR="00595158" w:rsidRPr="004128DC">
        <w:rPr>
          <w:sz w:val="20"/>
          <w:szCs w:val="24"/>
          <w:lang w:val="en-GB" w:eastAsia="de-DE"/>
        </w:rPr>
        <w:t>–2015</w:t>
      </w:r>
      <w:r w:rsidR="00481D5D" w:rsidRPr="004128DC">
        <w:rPr>
          <w:sz w:val="20"/>
          <w:szCs w:val="24"/>
          <w:lang w:val="en-GB" w:eastAsia="de-DE"/>
        </w:rPr>
        <w:t>)</w:t>
      </w:r>
      <w:ins w:id="473" w:author="Ольга Макарьева" w:date="2019-04-24T22:00:00Z">
        <w:r w:rsidR="00BB60DA">
          <w:rPr>
            <w:sz w:val="20"/>
            <w:szCs w:val="24"/>
            <w:lang w:val="en-GB" w:eastAsia="de-DE"/>
          </w:rPr>
          <w:t xml:space="preserve">. The </w:t>
        </w:r>
      </w:ins>
      <w:ins w:id="474" w:author="Ольга Макарьева" w:date="2019-04-26T21:57:00Z">
        <w:r w:rsidR="00BD6792">
          <w:rPr>
            <w:sz w:val="20"/>
            <w:szCs w:val="24"/>
            <w:lang w:val="en-GB" w:eastAsia="de-DE"/>
          </w:rPr>
          <w:t xml:space="preserve">values of </w:t>
        </w:r>
      </w:ins>
      <w:del w:id="475" w:author="Ольга Макарьева" w:date="2019-04-24T22:00:00Z">
        <w:r w:rsidRPr="004128DC" w:rsidDel="00BB60DA">
          <w:rPr>
            <w:sz w:val="20"/>
            <w:szCs w:val="24"/>
            <w:lang w:val="en-GB" w:eastAsia="de-DE"/>
          </w:rPr>
          <w:delText xml:space="preserve"> and </w:delText>
        </w:r>
      </w:del>
      <w:r w:rsidRPr="004128DC">
        <w:rPr>
          <w:sz w:val="20"/>
          <w:szCs w:val="24"/>
          <w:lang w:val="en-GB" w:eastAsia="de-DE"/>
        </w:rPr>
        <w:t xml:space="preserve">trends </w:t>
      </w:r>
      <w:ins w:id="476" w:author="Ольга Макарьева" w:date="2019-04-26T21:57:00Z">
        <w:r w:rsidR="00BD6792">
          <w:rPr>
            <w:sz w:val="20"/>
            <w:szCs w:val="24"/>
            <w:lang w:val="en-GB" w:eastAsia="de-DE"/>
          </w:rPr>
          <w:t>assessed in this study (</w:t>
        </w:r>
      </w:ins>
      <w:r w:rsidRPr="004128DC">
        <w:rPr>
          <w:sz w:val="20"/>
          <w:szCs w:val="24"/>
          <w:lang w:val="en-GB" w:eastAsia="de-DE"/>
        </w:rPr>
        <w:t>from +0.16 to +0.46 °С per 10 years</w:t>
      </w:r>
      <w:ins w:id="477" w:author="Ольга Макарьева" w:date="2019-04-26T21:58:00Z">
        <w:r w:rsidR="00656FF0">
          <w:rPr>
            <w:sz w:val="20"/>
            <w:szCs w:val="24"/>
            <w:lang w:val="en-GB" w:eastAsia="de-DE"/>
          </w:rPr>
          <w:t>)</w:t>
        </w:r>
      </w:ins>
      <w:r w:rsidRPr="004128DC">
        <w:rPr>
          <w:sz w:val="20"/>
          <w:szCs w:val="24"/>
          <w:lang w:val="en-GB" w:eastAsia="de-DE"/>
        </w:rPr>
        <w:t xml:space="preserve"> slightly exceed</w:t>
      </w:r>
      <w:del w:id="478" w:author="Ольга Макарьева" w:date="2019-04-24T21:58:00Z">
        <w:r w:rsidRPr="004128DC" w:rsidDel="00BB60DA">
          <w:rPr>
            <w:sz w:val="20"/>
            <w:szCs w:val="24"/>
            <w:lang w:val="en-GB" w:eastAsia="de-DE"/>
          </w:rPr>
          <w:delText>s</w:delText>
        </w:r>
      </w:del>
      <w:r w:rsidRPr="004128DC">
        <w:rPr>
          <w:sz w:val="20"/>
          <w:szCs w:val="24"/>
          <w:lang w:val="en-GB" w:eastAsia="de-DE"/>
        </w:rPr>
        <w:t xml:space="preserve"> </w:t>
      </w:r>
      <w:r w:rsidR="00481D5D" w:rsidRPr="004128DC">
        <w:rPr>
          <w:sz w:val="20"/>
          <w:szCs w:val="24"/>
          <w:lang w:val="en-GB" w:eastAsia="de-DE"/>
        </w:rPr>
        <w:t>other observations</w:t>
      </w:r>
      <w:r w:rsidRPr="004128DC">
        <w:rPr>
          <w:sz w:val="20"/>
          <w:szCs w:val="24"/>
          <w:lang w:val="en-GB" w:eastAsia="de-DE"/>
        </w:rPr>
        <w:t>. Interpolated MAAT trends between 1956 and 1990 in the studied region are from 0.15 to 0.30 °С per 10 years (</w:t>
      </w:r>
      <w:proofErr w:type="spellStart"/>
      <w:r w:rsidRPr="004128DC">
        <w:rPr>
          <w:sz w:val="20"/>
          <w:szCs w:val="24"/>
          <w:lang w:val="en-GB" w:eastAsia="de-DE"/>
        </w:rPr>
        <w:t>Romanovsky</w:t>
      </w:r>
      <w:proofErr w:type="spellEnd"/>
      <w:r w:rsidRPr="004128DC">
        <w:rPr>
          <w:sz w:val="20"/>
          <w:szCs w:val="24"/>
          <w:lang w:val="en-GB" w:eastAsia="de-DE"/>
        </w:rPr>
        <w:t xml:space="preserve"> et al., 2007). </w:t>
      </w:r>
      <w:proofErr w:type="spellStart"/>
      <w:r w:rsidRPr="004128DC">
        <w:rPr>
          <w:sz w:val="20"/>
          <w:szCs w:val="24"/>
          <w:lang w:val="en-GB" w:eastAsia="de-DE"/>
        </w:rPr>
        <w:t>Kirillina</w:t>
      </w:r>
      <w:proofErr w:type="spellEnd"/>
      <w:r w:rsidRPr="004128DC">
        <w:rPr>
          <w:sz w:val="20"/>
          <w:szCs w:val="24"/>
          <w:lang w:val="en-GB" w:eastAsia="de-DE"/>
        </w:rPr>
        <w:t xml:space="preserve"> (2013) reported </w:t>
      </w:r>
      <w:ins w:id="479" w:author="Post, David (L&amp;W, Black Mountain)" w:date="2019-04-23T20:45:00Z">
        <w:r w:rsidR="00175CFB">
          <w:rPr>
            <w:sz w:val="20"/>
            <w:szCs w:val="24"/>
            <w:lang w:val="en-GB" w:eastAsia="de-DE"/>
          </w:rPr>
          <w:t xml:space="preserve">an </w:t>
        </w:r>
      </w:ins>
      <w:r w:rsidRPr="004128DC">
        <w:rPr>
          <w:sz w:val="20"/>
          <w:szCs w:val="24"/>
          <w:lang w:val="en-GB" w:eastAsia="de-DE"/>
        </w:rPr>
        <w:t xml:space="preserve">air temperature increase at the Verhoyansk, </w:t>
      </w:r>
      <w:proofErr w:type="spellStart"/>
      <w:r w:rsidRPr="004128DC">
        <w:rPr>
          <w:sz w:val="20"/>
          <w:szCs w:val="24"/>
          <w:lang w:val="en-GB" w:eastAsia="de-DE"/>
        </w:rPr>
        <w:t>Ust</w:t>
      </w:r>
      <w:proofErr w:type="spellEnd"/>
      <w:r w:rsidRPr="004128DC">
        <w:rPr>
          <w:sz w:val="20"/>
          <w:szCs w:val="24"/>
          <w:lang w:val="en-GB" w:eastAsia="de-DE"/>
        </w:rPr>
        <w:t>’-</w:t>
      </w:r>
      <w:proofErr w:type="spellStart"/>
      <w:r w:rsidRPr="004128DC">
        <w:rPr>
          <w:sz w:val="20"/>
          <w:szCs w:val="24"/>
          <w:lang w:val="en-GB" w:eastAsia="de-DE"/>
        </w:rPr>
        <w:t>Moma</w:t>
      </w:r>
      <w:proofErr w:type="spellEnd"/>
      <w:r w:rsidRPr="004128DC">
        <w:rPr>
          <w:sz w:val="20"/>
          <w:szCs w:val="24"/>
          <w:lang w:val="en-GB" w:eastAsia="de-DE"/>
        </w:rPr>
        <w:t xml:space="preserve"> and Oymyakon meteorological stations from 1 to 2 °С in </w:t>
      </w:r>
      <w:ins w:id="480" w:author="Post, David (L&amp;W, Black Mountain)" w:date="2019-04-23T20:45:00Z">
        <w:r w:rsidR="00175CFB">
          <w:rPr>
            <w:sz w:val="20"/>
            <w:szCs w:val="24"/>
            <w:lang w:val="en-GB" w:eastAsia="de-DE"/>
          </w:rPr>
          <w:t xml:space="preserve">the </w:t>
        </w:r>
      </w:ins>
      <w:r w:rsidRPr="004128DC">
        <w:rPr>
          <w:sz w:val="20"/>
          <w:szCs w:val="24"/>
          <w:lang w:val="en-GB" w:eastAsia="de-DE"/>
        </w:rPr>
        <w:t xml:space="preserve">warm season and from 1.6 to 1.9 °С in </w:t>
      </w:r>
      <w:ins w:id="481" w:author="Post, David (L&amp;W, Black Mountain)" w:date="2019-04-23T20:46:00Z">
        <w:r w:rsidR="00175CFB">
          <w:rPr>
            <w:sz w:val="20"/>
            <w:szCs w:val="24"/>
            <w:lang w:val="en-GB" w:eastAsia="de-DE"/>
          </w:rPr>
          <w:t xml:space="preserve">the </w:t>
        </w:r>
      </w:ins>
      <w:r w:rsidRPr="004128DC">
        <w:rPr>
          <w:sz w:val="20"/>
          <w:szCs w:val="24"/>
          <w:lang w:val="en-GB" w:eastAsia="de-DE"/>
        </w:rPr>
        <w:t xml:space="preserve">winter season for the period 1941-2010. </w:t>
      </w:r>
      <w:r w:rsidR="00481D5D" w:rsidRPr="004128DC">
        <w:rPr>
          <w:sz w:val="20"/>
          <w:szCs w:val="24"/>
          <w:lang w:val="en-GB" w:eastAsia="de-DE"/>
        </w:rPr>
        <w:t>The d</w:t>
      </w:r>
      <w:r w:rsidRPr="004128DC">
        <w:rPr>
          <w:sz w:val="20"/>
          <w:szCs w:val="24"/>
          <w:lang w:val="en-GB" w:eastAsia="de-DE"/>
        </w:rPr>
        <w:t>ifferent period</w:t>
      </w:r>
      <w:ins w:id="482" w:author="Post, David (L&amp;W, Black Mountain)" w:date="2019-04-23T20:46:00Z">
        <w:r w:rsidR="00175CFB">
          <w:rPr>
            <w:sz w:val="20"/>
            <w:szCs w:val="24"/>
            <w:lang w:val="en-GB" w:eastAsia="de-DE"/>
          </w:rPr>
          <w:t>s</w:t>
        </w:r>
      </w:ins>
      <w:r w:rsidRPr="004128DC">
        <w:rPr>
          <w:sz w:val="20"/>
          <w:szCs w:val="24"/>
          <w:lang w:val="en-GB" w:eastAsia="de-DE"/>
        </w:rPr>
        <w:t xml:space="preserve"> </w:t>
      </w:r>
      <w:del w:id="483" w:author="Post, David (L&amp;W, Black Mountain)" w:date="2019-04-23T20:46:00Z">
        <w:r w:rsidRPr="004128DC" w:rsidDel="00175CFB">
          <w:rPr>
            <w:sz w:val="20"/>
            <w:szCs w:val="24"/>
            <w:lang w:val="en-GB" w:eastAsia="de-DE"/>
          </w:rPr>
          <w:delText xml:space="preserve">of </w:delText>
        </w:r>
      </w:del>
      <w:proofErr w:type="spellStart"/>
      <w:r w:rsidRPr="004128DC">
        <w:rPr>
          <w:sz w:val="20"/>
          <w:szCs w:val="24"/>
          <w:lang w:val="en-GB" w:eastAsia="de-DE"/>
        </w:rPr>
        <w:t>analyzed</w:t>
      </w:r>
      <w:proofErr w:type="spellEnd"/>
      <w:r w:rsidRPr="004128DC">
        <w:rPr>
          <w:sz w:val="20"/>
          <w:szCs w:val="24"/>
          <w:lang w:val="en-GB" w:eastAsia="de-DE"/>
        </w:rPr>
        <w:t xml:space="preserve"> </w:t>
      </w:r>
      <w:del w:id="484" w:author="Post, David (L&amp;W, Black Mountain)" w:date="2019-04-23T20:46:00Z">
        <w:r w:rsidRPr="004128DC" w:rsidDel="00175CFB">
          <w:rPr>
            <w:sz w:val="20"/>
            <w:szCs w:val="24"/>
            <w:lang w:val="en-GB" w:eastAsia="de-DE"/>
          </w:rPr>
          <w:delText xml:space="preserve">data </w:delText>
        </w:r>
      </w:del>
      <w:r w:rsidRPr="004128DC">
        <w:rPr>
          <w:sz w:val="20"/>
          <w:szCs w:val="24"/>
          <w:lang w:val="en-GB" w:eastAsia="de-DE"/>
        </w:rPr>
        <w:t xml:space="preserve">could partly explain </w:t>
      </w:r>
      <w:r w:rsidR="00481D5D" w:rsidRPr="004128DC">
        <w:rPr>
          <w:sz w:val="20"/>
          <w:szCs w:val="24"/>
          <w:lang w:val="en-GB" w:eastAsia="de-DE"/>
        </w:rPr>
        <w:t xml:space="preserve">the </w:t>
      </w:r>
      <w:r w:rsidRPr="004128DC">
        <w:rPr>
          <w:sz w:val="20"/>
          <w:szCs w:val="24"/>
          <w:lang w:val="en-GB" w:eastAsia="de-DE"/>
        </w:rPr>
        <w:t xml:space="preserve">difference in </w:t>
      </w:r>
      <w:r w:rsidR="00925004" w:rsidRPr="004128DC">
        <w:rPr>
          <w:sz w:val="20"/>
          <w:szCs w:val="24"/>
          <w:lang w:val="en-GB" w:eastAsia="de-DE"/>
        </w:rPr>
        <w:t>estimated</w:t>
      </w:r>
      <w:r w:rsidRPr="004128DC">
        <w:rPr>
          <w:sz w:val="20"/>
          <w:szCs w:val="24"/>
          <w:lang w:val="en-GB" w:eastAsia="de-DE"/>
        </w:rPr>
        <w:t xml:space="preserve"> trends. As noted by </w:t>
      </w:r>
      <w:proofErr w:type="spellStart"/>
      <w:r w:rsidRPr="004128DC">
        <w:rPr>
          <w:sz w:val="20"/>
          <w:szCs w:val="24"/>
          <w:lang w:val="en-GB" w:eastAsia="de-DE"/>
        </w:rPr>
        <w:t>Fedorov</w:t>
      </w:r>
      <w:proofErr w:type="spellEnd"/>
      <w:r w:rsidRPr="004128DC">
        <w:rPr>
          <w:sz w:val="20"/>
          <w:szCs w:val="24"/>
          <w:lang w:val="en-GB" w:eastAsia="de-DE"/>
        </w:rPr>
        <w:t xml:space="preserve"> et al. (2014) and </w:t>
      </w:r>
      <w:proofErr w:type="spellStart"/>
      <w:r w:rsidRPr="004128DC">
        <w:rPr>
          <w:sz w:val="20"/>
          <w:szCs w:val="24"/>
          <w:lang w:val="en-GB" w:eastAsia="de-DE"/>
        </w:rPr>
        <w:t>Kirillina</w:t>
      </w:r>
      <w:proofErr w:type="spellEnd"/>
      <w:r w:rsidRPr="004128DC">
        <w:rPr>
          <w:sz w:val="20"/>
          <w:szCs w:val="24"/>
          <w:lang w:val="en-GB" w:eastAsia="de-DE"/>
        </w:rPr>
        <w:t xml:space="preserve"> (2013)</w:t>
      </w:r>
      <w:r w:rsidR="00481D5D" w:rsidRPr="004128DC">
        <w:rPr>
          <w:sz w:val="20"/>
          <w:szCs w:val="24"/>
          <w:lang w:val="en-GB" w:eastAsia="de-DE"/>
        </w:rPr>
        <w:t>,</w:t>
      </w:r>
      <w:r w:rsidRPr="004128DC">
        <w:rPr>
          <w:sz w:val="20"/>
          <w:szCs w:val="24"/>
          <w:lang w:val="en-GB" w:eastAsia="de-DE"/>
        </w:rPr>
        <w:t xml:space="preserve"> there were several phases with different air temperature tendencies for continental regions of North-Eastern Siberia in </w:t>
      </w:r>
      <w:r w:rsidR="00481D5D" w:rsidRPr="004128DC">
        <w:rPr>
          <w:sz w:val="20"/>
          <w:szCs w:val="24"/>
          <w:lang w:val="en-GB" w:eastAsia="de-DE"/>
        </w:rPr>
        <w:t xml:space="preserve">the 20th </w:t>
      </w:r>
      <w:r w:rsidRPr="004128DC">
        <w:rPr>
          <w:sz w:val="20"/>
          <w:szCs w:val="24"/>
          <w:lang w:val="en-GB" w:eastAsia="de-DE"/>
        </w:rPr>
        <w:t xml:space="preserve">and </w:t>
      </w:r>
      <w:r w:rsidR="00481D5D" w:rsidRPr="004128DC">
        <w:rPr>
          <w:sz w:val="20"/>
          <w:szCs w:val="24"/>
          <w:lang w:val="en-GB" w:eastAsia="de-DE"/>
        </w:rPr>
        <w:t>21st</w:t>
      </w:r>
      <w:r w:rsidR="00CF7026" w:rsidRPr="004128DC">
        <w:rPr>
          <w:sz w:val="20"/>
          <w:szCs w:val="24"/>
          <w:lang w:val="en-GB" w:eastAsia="de-DE"/>
        </w:rPr>
        <w:t xml:space="preserve"> </w:t>
      </w:r>
      <w:r w:rsidRPr="004128DC">
        <w:rPr>
          <w:sz w:val="20"/>
          <w:szCs w:val="24"/>
          <w:lang w:val="en-GB" w:eastAsia="de-DE"/>
        </w:rPr>
        <w:t xml:space="preserve">centuries. The last warming phase started in </w:t>
      </w:r>
      <w:r w:rsidR="00481D5D" w:rsidRPr="004128DC">
        <w:rPr>
          <w:sz w:val="20"/>
          <w:szCs w:val="24"/>
          <w:lang w:val="en-GB" w:eastAsia="de-DE"/>
        </w:rPr>
        <w:t xml:space="preserve">the </w:t>
      </w:r>
      <w:r w:rsidRPr="004128DC">
        <w:rPr>
          <w:sz w:val="20"/>
          <w:szCs w:val="24"/>
          <w:lang w:val="en-GB" w:eastAsia="de-DE"/>
        </w:rPr>
        <w:t xml:space="preserve">1960s or 1970s and was preceded by three or four decades of cooling. The lowest trends </w:t>
      </w:r>
      <w:ins w:id="485" w:author="Post, David (L&amp;W, Black Mountain)" w:date="2019-04-23T20:46:00Z">
        <w:r w:rsidR="00175CFB">
          <w:rPr>
            <w:sz w:val="20"/>
            <w:szCs w:val="24"/>
            <w:lang w:val="en-GB" w:eastAsia="de-DE"/>
          </w:rPr>
          <w:t>of</w:t>
        </w:r>
      </w:ins>
      <w:del w:id="486" w:author="Post, David (L&amp;W, Black Mountain)" w:date="2019-04-23T20:46:00Z">
        <w:r w:rsidRPr="004128DC" w:rsidDel="00175CFB">
          <w:rPr>
            <w:sz w:val="20"/>
            <w:szCs w:val="24"/>
            <w:lang w:val="en-GB" w:eastAsia="de-DE"/>
          </w:rPr>
          <w:delText>from</w:delText>
        </w:r>
      </w:del>
      <w:r w:rsidRPr="004128DC">
        <w:rPr>
          <w:sz w:val="20"/>
          <w:szCs w:val="24"/>
          <w:lang w:val="en-GB" w:eastAsia="de-DE"/>
        </w:rPr>
        <w:t xml:space="preserve"> 0.16 to 0.30 °С</w:t>
      </w:r>
      <w:r w:rsidR="00685BC2">
        <w:rPr>
          <w:sz w:val="20"/>
          <w:szCs w:val="24"/>
          <w:lang w:val="en-GB" w:eastAsia="de-DE"/>
        </w:rPr>
        <w:t xml:space="preserve"> per 10 </w:t>
      </w:r>
      <w:r w:rsidRPr="004128DC">
        <w:rPr>
          <w:sz w:val="20"/>
          <w:szCs w:val="24"/>
          <w:lang w:val="en-GB" w:eastAsia="de-DE"/>
        </w:rPr>
        <w:t>year</w:t>
      </w:r>
      <w:r w:rsidR="00685BC2">
        <w:rPr>
          <w:sz w:val="20"/>
          <w:szCs w:val="24"/>
          <w:lang w:val="en-GB" w:eastAsia="de-DE"/>
        </w:rPr>
        <w:t>s</w:t>
      </w:r>
      <w:r w:rsidRPr="004128DC">
        <w:rPr>
          <w:sz w:val="20"/>
          <w:szCs w:val="24"/>
          <w:lang w:val="en-GB" w:eastAsia="de-DE"/>
        </w:rPr>
        <w:t xml:space="preserve"> were identified at the stations with </w:t>
      </w:r>
      <w:ins w:id="487" w:author="Post, David (L&amp;W, Black Mountain)" w:date="2019-04-23T20:46:00Z">
        <w:r w:rsidR="00175CFB">
          <w:rPr>
            <w:sz w:val="20"/>
            <w:szCs w:val="24"/>
            <w:lang w:val="en-GB" w:eastAsia="de-DE"/>
          </w:rPr>
          <w:t xml:space="preserve">the </w:t>
        </w:r>
      </w:ins>
      <w:r w:rsidRPr="004128DC">
        <w:rPr>
          <w:sz w:val="20"/>
          <w:szCs w:val="24"/>
          <w:lang w:val="en-GB" w:eastAsia="de-DE"/>
        </w:rPr>
        <w:t xml:space="preserve">longest MAAT time series that partly included </w:t>
      </w:r>
      <w:r w:rsidR="00481D5D" w:rsidRPr="004128DC">
        <w:rPr>
          <w:sz w:val="20"/>
          <w:szCs w:val="24"/>
          <w:lang w:val="en-GB" w:eastAsia="de-DE"/>
        </w:rPr>
        <w:t xml:space="preserve">the </w:t>
      </w:r>
      <w:r w:rsidRPr="004128DC">
        <w:rPr>
          <w:sz w:val="20"/>
          <w:szCs w:val="24"/>
          <w:lang w:val="en-GB" w:eastAsia="de-DE"/>
        </w:rPr>
        <w:t xml:space="preserve">cooling phase: </w:t>
      </w:r>
      <w:proofErr w:type="spellStart"/>
      <w:r w:rsidRPr="004128DC">
        <w:rPr>
          <w:sz w:val="20"/>
          <w:szCs w:val="24"/>
          <w:lang w:val="en-GB" w:eastAsia="de-DE"/>
        </w:rPr>
        <w:t>Ust-Charky</w:t>
      </w:r>
      <w:proofErr w:type="spellEnd"/>
      <w:ins w:id="488" w:author="Ольга Макарьева" w:date="2019-04-24T22:00:00Z">
        <w:r w:rsidR="00BB60DA">
          <w:rPr>
            <w:sz w:val="20"/>
            <w:szCs w:val="24"/>
            <w:lang w:val="en-GB" w:eastAsia="de-DE"/>
          </w:rPr>
          <w:t>, ID</w:t>
        </w:r>
      </w:ins>
      <w:r w:rsidRPr="004128DC">
        <w:rPr>
          <w:sz w:val="20"/>
          <w:szCs w:val="24"/>
          <w:lang w:val="en-GB" w:eastAsia="de-DE"/>
        </w:rPr>
        <w:t xml:space="preserve"> 24371 (1942-2015), </w:t>
      </w:r>
      <w:del w:id="489" w:author="Ольга Макарьева" w:date="2019-04-24T22:01:00Z">
        <w:r w:rsidRPr="004128DC" w:rsidDel="00BB60DA">
          <w:rPr>
            <w:sz w:val="20"/>
            <w:szCs w:val="24"/>
            <w:lang w:val="en-GB" w:eastAsia="de-DE"/>
          </w:rPr>
          <w:delText xml:space="preserve">21946 </w:delText>
        </w:r>
      </w:del>
      <w:proofErr w:type="spellStart"/>
      <w:r w:rsidRPr="004128DC">
        <w:rPr>
          <w:sz w:val="20"/>
          <w:szCs w:val="24"/>
          <w:lang w:val="en-GB" w:eastAsia="de-DE"/>
        </w:rPr>
        <w:t>Chokurdah</w:t>
      </w:r>
      <w:proofErr w:type="spellEnd"/>
      <w:ins w:id="490" w:author="Ольга Макарьева" w:date="2019-04-24T22:01:00Z">
        <w:r w:rsidR="00BB60DA">
          <w:rPr>
            <w:sz w:val="20"/>
            <w:szCs w:val="24"/>
            <w:lang w:val="en-GB" w:eastAsia="de-DE"/>
          </w:rPr>
          <w:t xml:space="preserve">, ID </w:t>
        </w:r>
        <w:r w:rsidR="00BB60DA" w:rsidRPr="004128DC">
          <w:rPr>
            <w:sz w:val="20"/>
            <w:szCs w:val="24"/>
            <w:lang w:val="en-GB" w:eastAsia="de-DE"/>
          </w:rPr>
          <w:t>21946</w:t>
        </w:r>
      </w:ins>
      <w:r w:rsidRPr="004128DC">
        <w:rPr>
          <w:sz w:val="20"/>
          <w:szCs w:val="24"/>
          <w:lang w:val="en-GB" w:eastAsia="de-DE"/>
        </w:rPr>
        <w:t xml:space="preserve"> (1939-2015), </w:t>
      </w:r>
      <w:del w:id="491" w:author="Ольга Макарьева" w:date="2019-04-24T22:01:00Z">
        <w:r w:rsidRPr="004128DC" w:rsidDel="00BB60DA">
          <w:rPr>
            <w:sz w:val="20"/>
            <w:szCs w:val="24"/>
            <w:lang w:val="en-GB" w:eastAsia="de-DE"/>
          </w:rPr>
          <w:delText xml:space="preserve">24679 </w:delText>
        </w:r>
      </w:del>
      <w:proofErr w:type="spellStart"/>
      <w:r w:rsidRPr="004128DC">
        <w:rPr>
          <w:sz w:val="20"/>
          <w:szCs w:val="24"/>
          <w:lang w:val="en-GB" w:eastAsia="de-DE"/>
        </w:rPr>
        <w:t>Vostochnaya</w:t>
      </w:r>
      <w:proofErr w:type="spellEnd"/>
      <w:ins w:id="492" w:author="Ольга Макарьева" w:date="2019-04-24T22:01:00Z">
        <w:r w:rsidR="00BB60DA">
          <w:rPr>
            <w:sz w:val="20"/>
            <w:szCs w:val="24"/>
            <w:lang w:val="en-GB" w:eastAsia="de-DE"/>
          </w:rPr>
          <w:t xml:space="preserve">, ID </w:t>
        </w:r>
        <w:r w:rsidR="00BB60DA" w:rsidRPr="004128DC">
          <w:rPr>
            <w:sz w:val="20"/>
            <w:szCs w:val="24"/>
            <w:lang w:val="en-GB" w:eastAsia="de-DE"/>
          </w:rPr>
          <w:t xml:space="preserve">24679 </w:t>
        </w:r>
      </w:ins>
      <w:del w:id="493" w:author="Ольга Макарьева" w:date="2019-04-24T22:01:00Z">
        <w:r w:rsidRPr="004128DC" w:rsidDel="00BB60DA">
          <w:rPr>
            <w:sz w:val="20"/>
            <w:szCs w:val="24"/>
            <w:lang w:val="en-GB" w:eastAsia="de-DE"/>
          </w:rPr>
          <w:delText xml:space="preserve"> </w:delText>
        </w:r>
      </w:del>
      <w:r w:rsidRPr="004128DC">
        <w:rPr>
          <w:sz w:val="20"/>
          <w:szCs w:val="24"/>
          <w:lang w:val="en-GB" w:eastAsia="de-DE"/>
        </w:rPr>
        <w:t xml:space="preserve">(1942-2015) and </w:t>
      </w:r>
      <w:del w:id="494" w:author="Ольга Макарьева" w:date="2019-04-24T22:01:00Z">
        <w:r w:rsidRPr="004128DC" w:rsidDel="00BB60DA">
          <w:rPr>
            <w:sz w:val="20"/>
            <w:szCs w:val="24"/>
            <w:lang w:val="en-GB" w:eastAsia="de-DE"/>
          </w:rPr>
          <w:delText xml:space="preserve">24688 </w:delText>
        </w:r>
      </w:del>
      <w:r w:rsidRPr="004128DC">
        <w:rPr>
          <w:sz w:val="20"/>
          <w:szCs w:val="24"/>
          <w:lang w:val="en-GB" w:eastAsia="de-DE"/>
        </w:rPr>
        <w:t>Oymyakon</w:t>
      </w:r>
      <w:ins w:id="495" w:author="Ольга Макарьева" w:date="2019-04-24T22:01:00Z">
        <w:r w:rsidR="00BB60DA">
          <w:rPr>
            <w:sz w:val="20"/>
            <w:szCs w:val="24"/>
            <w:lang w:val="en-GB" w:eastAsia="de-DE"/>
          </w:rPr>
          <w:t xml:space="preserve">, ID </w:t>
        </w:r>
        <w:r w:rsidR="00BB60DA" w:rsidRPr="004128DC">
          <w:rPr>
            <w:sz w:val="20"/>
            <w:szCs w:val="24"/>
            <w:lang w:val="en-GB" w:eastAsia="de-DE"/>
          </w:rPr>
          <w:t xml:space="preserve">24688 </w:t>
        </w:r>
      </w:ins>
      <w:del w:id="496" w:author="Ольга Макарьева" w:date="2019-04-24T22:01:00Z">
        <w:r w:rsidRPr="004128DC" w:rsidDel="00BB60DA">
          <w:rPr>
            <w:sz w:val="20"/>
            <w:szCs w:val="24"/>
            <w:lang w:val="en-GB" w:eastAsia="de-DE"/>
          </w:rPr>
          <w:delText xml:space="preserve"> </w:delText>
        </w:r>
      </w:del>
      <w:r w:rsidRPr="004128DC">
        <w:rPr>
          <w:sz w:val="20"/>
          <w:szCs w:val="24"/>
          <w:lang w:val="en-GB" w:eastAsia="de-DE"/>
        </w:rPr>
        <w:t>(1935-2015). It suggests that the actual MAAT trend for last 40 years is spatially homogenous for the Yana and Indigirka river basins. Trend values exceed</w:t>
      </w:r>
      <w:r w:rsidR="00481D5D" w:rsidRPr="004128DC">
        <w:rPr>
          <w:sz w:val="20"/>
          <w:szCs w:val="24"/>
          <w:lang w:val="en-GB" w:eastAsia="de-DE"/>
        </w:rPr>
        <w:t>ing</w:t>
      </w:r>
      <w:r w:rsidRPr="004128DC">
        <w:rPr>
          <w:sz w:val="20"/>
          <w:szCs w:val="24"/>
          <w:lang w:val="en-GB" w:eastAsia="de-DE"/>
        </w:rPr>
        <w:t xml:space="preserve"> 0.3 °С/year </w:t>
      </w:r>
      <w:ins w:id="497" w:author="Post, David (L&amp;W, Black Mountain)" w:date="2019-04-23T20:47:00Z">
        <w:r w:rsidR="00175CFB">
          <w:rPr>
            <w:sz w:val="20"/>
            <w:szCs w:val="24"/>
            <w:lang w:val="en-GB" w:eastAsia="de-DE"/>
          </w:rPr>
          <w:t xml:space="preserve">are slightly higher than </w:t>
        </w:r>
        <w:del w:id="498" w:author="Ольга Макарьева" w:date="2019-04-23T16:16:00Z">
          <w:r w:rsidR="00175CFB" w:rsidDel="001059B9">
            <w:rPr>
              <w:sz w:val="20"/>
              <w:szCs w:val="24"/>
              <w:lang w:val="en-GB" w:eastAsia="de-DE"/>
            </w:rPr>
            <w:delText>gthe</w:delText>
          </w:r>
        </w:del>
      </w:ins>
      <w:ins w:id="499" w:author="Ольга Макарьева" w:date="2019-04-23T16:16:00Z">
        <w:r w:rsidR="001059B9">
          <w:rPr>
            <w:sz w:val="20"/>
            <w:szCs w:val="24"/>
            <w:lang w:val="en-GB" w:eastAsia="de-DE"/>
          </w:rPr>
          <w:t>the</w:t>
        </w:r>
      </w:ins>
      <w:ins w:id="500" w:author="Post, David (L&amp;W, Black Mountain)" w:date="2019-04-23T20:47:00Z">
        <w:r w:rsidR="00175CFB">
          <w:rPr>
            <w:sz w:val="20"/>
            <w:szCs w:val="24"/>
            <w:lang w:val="en-GB" w:eastAsia="de-DE"/>
          </w:rPr>
          <w:t xml:space="preserve"> global average </w:t>
        </w:r>
      </w:ins>
      <w:del w:id="501" w:author="Post, David (L&amp;W, Black Mountain)" w:date="2019-04-23T20:47:00Z">
        <w:r w:rsidRPr="004128DC" w:rsidDel="00175CFB">
          <w:rPr>
            <w:sz w:val="20"/>
            <w:szCs w:val="24"/>
            <w:lang w:val="en-GB" w:eastAsia="de-DE"/>
          </w:rPr>
          <w:delText xml:space="preserve">slightly outnumber globally reported ones </w:delText>
        </w:r>
      </w:del>
      <w:r w:rsidRPr="004128DC">
        <w:rPr>
          <w:sz w:val="20"/>
          <w:szCs w:val="24"/>
          <w:lang w:val="en-GB" w:eastAsia="de-DE"/>
        </w:rPr>
        <w:t xml:space="preserve">and agree with </w:t>
      </w:r>
      <w:r w:rsidR="00481D5D" w:rsidRPr="004128DC">
        <w:rPr>
          <w:sz w:val="20"/>
          <w:szCs w:val="24"/>
          <w:lang w:val="en-GB" w:eastAsia="de-DE"/>
        </w:rPr>
        <w:t xml:space="preserve">other </w:t>
      </w:r>
      <w:r w:rsidRPr="004128DC">
        <w:rPr>
          <w:sz w:val="20"/>
          <w:szCs w:val="24"/>
          <w:lang w:val="en-GB" w:eastAsia="de-DE"/>
        </w:rPr>
        <w:t>regional estimation</w:t>
      </w:r>
      <w:r w:rsidR="00481D5D" w:rsidRPr="004128DC">
        <w:rPr>
          <w:sz w:val="20"/>
          <w:szCs w:val="24"/>
          <w:lang w:val="en-GB" w:eastAsia="de-DE"/>
        </w:rPr>
        <w:t>s</w:t>
      </w:r>
      <w:r w:rsidRPr="004128DC">
        <w:rPr>
          <w:sz w:val="20"/>
          <w:szCs w:val="24"/>
          <w:lang w:val="en-GB" w:eastAsia="de-DE"/>
        </w:rPr>
        <w:t xml:space="preserve"> of 0</w:t>
      </w:r>
      <w:r w:rsidR="00481D5D" w:rsidRPr="004128DC">
        <w:rPr>
          <w:sz w:val="20"/>
          <w:szCs w:val="24"/>
          <w:lang w:val="en-GB" w:eastAsia="de-DE"/>
        </w:rPr>
        <w:t>.</w:t>
      </w:r>
      <w:r w:rsidRPr="004128DC">
        <w:rPr>
          <w:sz w:val="20"/>
          <w:szCs w:val="24"/>
          <w:lang w:val="en-GB" w:eastAsia="de-DE"/>
        </w:rPr>
        <w:t>03–0</w:t>
      </w:r>
      <w:r w:rsidR="00481D5D" w:rsidRPr="004128DC">
        <w:rPr>
          <w:sz w:val="20"/>
          <w:szCs w:val="24"/>
          <w:lang w:val="en-GB" w:eastAsia="de-DE"/>
        </w:rPr>
        <w:t>.</w:t>
      </w:r>
      <w:r w:rsidRPr="004128DC">
        <w:rPr>
          <w:sz w:val="20"/>
          <w:szCs w:val="24"/>
          <w:lang w:val="en-GB" w:eastAsia="de-DE"/>
        </w:rPr>
        <w:t xml:space="preserve">05 °С/year (Pavlov and </w:t>
      </w:r>
      <w:proofErr w:type="spellStart"/>
      <w:r w:rsidRPr="004128DC">
        <w:rPr>
          <w:sz w:val="20"/>
          <w:szCs w:val="24"/>
          <w:lang w:val="en-GB" w:eastAsia="de-DE"/>
        </w:rPr>
        <w:t>Malkova</w:t>
      </w:r>
      <w:proofErr w:type="spellEnd"/>
      <w:r w:rsidRPr="004128DC">
        <w:rPr>
          <w:sz w:val="20"/>
          <w:szCs w:val="24"/>
          <w:lang w:val="en-GB" w:eastAsia="de-DE"/>
        </w:rPr>
        <w:t>, 2009).</w:t>
      </w:r>
    </w:p>
    <w:p w14:paraId="563A10B2" w14:textId="77777777" w:rsidR="00DD4D58" w:rsidRPr="004128DC" w:rsidRDefault="00E52A42" w:rsidP="00FD49D6">
      <w:pPr>
        <w:pStyle w:val="10"/>
        <w:numPr>
          <w:ilvl w:val="1"/>
          <w:numId w:val="13"/>
        </w:numPr>
        <w:pBdr>
          <w:top w:val="nil"/>
          <w:left w:val="nil"/>
          <w:bottom w:val="nil"/>
          <w:right w:val="nil"/>
          <w:between w:val="nil"/>
        </w:pBdr>
        <w:tabs>
          <w:tab w:val="left" w:pos="284"/>
        </w:tabs>
        <w:spacing w:before="240" w:after="240"/>
        <w:ind w:left="0" w:firstLine="0"/>
        <w:contextualSpacing/>
        <w:jc w:val="both"/>
        <w:rPr>
          <w:rFonts w:cs="Arial"/>
          <w:b/>
          <w:bCs/>
          <w:iCs/>
          <w:sz w:val="20"/>
          <w:lang w:val="en-GB" w:eastAsia="de-DE"/>
        </w:rPr>
      </w:pPr>
      <w:r w:rsidRPr="004128DC">
        <w:rPr>
          <w:rFonts w:cs="Arial"/>
          <w:b/>
          <w:bCs/>
          <w:iCs/>
          <w:sz w:val="20"/>
          <w:lang w:val="en-GB" w:eastAsia="de-DE"/>
        </w:rPr>
        <w:t>Precipitation</w:t>
      </w:r>
    </w:p>
    <w:p w14:paraId="0C9F5622" w14:textId="77777777" w:rsidR="00FD49D6" w:rsidRPr="004128DC" w:rsidRDefault="00FD49D6" w:rsidP="00FD49D6">
      <w:pPr>
        <w:pStyle w:val="10"/>
        <w:pBdr>
          <w:top w:val="nil"/>
          <w:left w:val="nil"/>
          <w:bottom w:val="nil"/>
          <w:right w:val="nil"/>
          <w:between w:val="nil"/>
        </w:pBdr>
        <w:tabs>
          <w:tab w:val="left" w:pos="284"/>
        </w:tabs>
        <w:spacing w:before="240" w:after="240"/>
        <w:contextualSpacing/>
        <w:jc w:val="both"/>
        <w:rPr>
          <w:rFonts w:cs="Arial"/>
          <w:b/>
          <w:bCs/>
          <w:iCs/>
          <w:sz w:val="20"/>
          <w:lang w:val="en-GB" w:eastAsia="de-DE"/>
        </w:rPr>
      </w:pPr>
    </w:p>
    <w:p w14:paraId="74BF0D3D" w14:textId="54C34811" w:rsidR="00656FF0" w:rsidRDefault="00E52A42" w:rsidP="00656FF0">
      <w:pPr>
        <w:pStyle w:val="10"/>
        <w:spacing w:line="360" w:lineRule="auto"/>
        <w:jc w:val="both"/>
        <w:rPr>
          <w:ins w:id="502" w:author="Ольга Макарьева" w:date="2019-04-26T21:58:00Z"/>
          <w:sz w:val="20"/>
          <w:szCs w:val="24"/>
          <w:lang w:val="en-GB" w:eastAsia="de-DE"/>
        </w:rPr>
      </w:pPr>
      <w:r w:rsidRPr="004128DC">
        <w:rPr>
          <w:sz w:val="20"/>
          <w:szCs w:val="24"/>
          <w:lang w:val="en-GB" w:eastAsia="de-DE"/>
        </w:rPr>
        <w:t xml:space="preserve">Although precipitation is projected to increase over the pan-Arctic </w:t>
      </w:r>
      <w:r w:rsidR="007F7E11" w:rsidRPr="004128DC">
        <w:rPr>
          <w:sz w:val="20"/>
          <w:szCs w:val="24"/>
          <w:lang w:val="en-GB" w:eastAsia="de-DE"/>
        </w:rPr>
        <w:t>basin</w:t>
      </w:r>
      <w:r w:rsidR="00242D48" w:rsidRPr="004128DC">
        <w:rPr>
          <w:sz w:val="20"/>
          <w:szCs w:val="24"/>
          <w:lang w:val="en-GB" w:eastAsia="de-DE"/>
        </w:rPr>
        <w:t>, this</w:t>
      </w:r>
      <w:r w:rsidRPr="004128DC">
        <w:rPr>
          <w:sz w:val="20"/>
          <w:szCs w:val="24"/>
          <w:lang w:val="en-GB" w:eastAsia="de-DE"/>
        </w:rPr>
        <w:t xml:space="preserve"> is not always supported by ground meteorological data</w:t>
      </w:r>
      <w:ins w:id="503" w:author="Ольга Макарьева" w:date="2019-04-26T21:58:00Z">
        <w:r w:rsidR="00656FF0">
          <w:rPr>
            <w:sz w:val="20"/>
            <w:szCs w:val="24"/>
            <w:lang w:val="en-GB" w:eastAsia="de-DE"/>
          </w:rPr>
          <w:t xml:space="preserve"> </w:t>
        </w:r>
        <w:r w:rsidR="00656FF0" w:rsidRPr="0094692F">
          <w:rPr>
            <w:sz w:val="20"/>
            <w:szCs w:val="24"/>
            <w:lang w:val="en-GB" w:eastAsia="de-DE"/>
          </w:rPr>
          <w:t>(Rawlins et al., 2010)</w:t>
        </w:r>
      </w:ins>
      <w:r w:rsidRPr="004128DC">
        <w:rPr>
          <w:sz w:val="20"/>
          <w:szCs w:val="24"/>
          <w:lang w:val="en-GB" w:eastAsia="de-DE"/>
        </w:rPr>
        <w:t>. Small and insignificant positive trends from 0.63 mm/year to 5.82 mm/year are reported for the 1951–2008 period for the high latitudes of the Northern hemisphere (60°N to 90°N) by IPCC (2014). Pan-Arctic cold season precipitation (October-May) increased by 3.6 mm per decade (1.5% per decade) over the</w:t>
      </w:r>
      <w:ins w:id="504" w:author="Post, David (L&amp;W, Black Mountain)" w:date="2019-04-25T13:26:00Z">
        <w:r w:rsidR="00BC78D4">
          <w:rPr>
            <w:sz w:val="20"/>
            <w:szCs w:val="24"/>
            <w:lang w:val="en-GB" w:eastAsia="de-DE"/>
          </w:rPr>
          <w:t xml:space="preserve"> period</w:t>
        </w:r>
      </w:ins>
      <w:r w:rsidRPr="004128DC">
        <w:rPr>
          <w:sz w:val="20"/>
          <w:szCs w:val="24"/>
          <w:lang w:val="en-GB" w:eastAsia="de-DE"/>
        </w:rPr>
        <w:t xml:space="preserve"> 1936–2009 (AMAP, 2017; Callaghan et al., 2011). </w:t>
      </w:r>
      <w:proofErr w:type="spellStart"/>
      <w:ins w:id="505" w:author="Ольга Макарьева" w:date="2019-04-26T21:58:00Z">
        <w:r w:rsidR="00656FF0" w:rsidRPr="004128DC">
          <w:rPr>
            <w:sz w:val="20"/>
            <w:szCs w:val="24"/>
            <w:lang w:val="en-GB" w:eastAsia="de-DE"/>
          </w:rPr>
          <w:t>Kirillina</w:t>
        </w:r>
        <w:proofErr w:type="spellEnd"/>
        <w:r w:rsidR="00656FF0" w:rsidRPr="004128DC">
          <w:rPr>
            <w:sz w:val="20"/>
            <w:szCs w:val="24"/>
            <w:lang w:val="en-GB" w:eastAsia="de-DE"/>
          </w:rPr>
          <w:t xml:space="preserve"> (2013) </w:t>
        </w:r>
        <w:r w:rsidR="005B6F53">
          <w:rPr>
            <w:sz w:val="20"/>
            <w:szCs w:val="24"/>
            <w:lang w:val="en-GB" w:eastAsia="de-DE"/>
          </w:rPr>
          <w:t>report</w:t>
        </w:r>
      </w:ins>
      <w:ins w:id="506" w:author="Ольга Макарьева" w:date="2019-04-28T11:04:00Z">
        <w:r w:rsidR="005B6F53">
          <w:rPr>
            <w:sz w:val="20"/>
            <w:szCs w:val="24"/>
            <w:lang w:val="en-GB" w:eastAsia="de-DE"/>
          </w:rPr>
          <w:t>ed</w:t>
        </w:r>
      </w:ins>
      <w:ins w:id="507" w:author="Ольга Макарьева" w:date="2019-04-26T21:58:00Z">
        <w:r w:rsidR="00656FF0">
          <w:rPr>
            <w:sz w:val="20"/>
            <w:szCs w:val="24"/>
            <w:lang w:val="en-GB" w:eastAsia="de-DE"/>
          </w:rPr>
          <w:t xml:space="preserve"> that </w:t>
        </w:r>
        <w:r w:rsidR="00656FF0" w:rsidRPr="004128DC">
          <w:rPr>
            <w:sz w:val="20"/>
            <w:szCs w:val="24"/>
            <w:lang w:val="en-GB" w:eastAsia="de-DE"/>
          </w:rPr>
          <w:t>precipitation in the region shows</w:t>
        </w:r>
        <w:r w:rsidR="00656FF0">
          <w:rPr>
            <w:sz w:val="20"/>
            <w:szCs w:val="24"/>
            <w:lang w:val="en-GB" w:eastAsia="de-DE"/>
          </w:rPr>
          <w:t xml:space="preserve"> a</w:t>
        </w:r>
        <w:r w:rsidR="00656FF0" w:rsidRPr="004128DC">
          <w:rPr>
            <w:sz w:val="20"/>
            <w:szCs w:val="24"/>
            <w:lang w:val="en-GB" w:eastAsia="de-DE"/>
          </w:rPr>
          <w:t xml:space="preserve"> positive trend with the exception of the Oymyakon meteorological station.</w:t>
        </w:r>
      </w:ins>
    </w:p>
    <w:p w14:paraId="57B8052E" w14:textId="43FF1EE3" w:rsidR="00FD1865" w:rsidRPr="004128DC" w:rsidRDefault="00242D48" w:rsidP="00C75B40">
      <w:pPr>
        <w:pStyle w:val="10"/>
        <w:spacing w:line="360" w:lineRule="auto"/>
        <w:jc w:val="both"/>
        <w:rPr>
          <w:sz w:val="20"/>
          <w:szCs w:val="24"/>
          <w:lang w:val="en-GB" w:eastAsia="de-DE"/>
        </w:rPr>
      </w:pPr>
      <w:r w:rsidRPr="004128DC">
        <w:rPr>
          <w:sz w:val="20"/>
          <w:szCs w:val="24"/>
          <w:lang w:val="en-GB" w:eastAsia="de-DE"/>
        </w:rPr>
        <w:t>The p</w:t>
      </w:r>
      <w:r w:rsidR="00E52A42" w:rsidRPr="004128DC">
        <w:rPr>
          <w:sz w:val="20"/>
          <w:szCs w:val="24"/>
          <w:lang w:val="en-GB" w:eastAsia="de-DE"/>
        </w:rPr>
        <w:t>resented analysis for 1966-2015 (</w:t>
      </w:r>
      <w:del w:id="508" w:author="Post, David (L&amp;W, Black Mountain)" w:date="2019-04-23T20:48:00Z">
        <w:r w:rsidR="00CF7026" w:rsidRPr="004128DC" w:rsidDel="00175CFB">
          <w:rPr>
            <w:sz w:val="20"/>
            <w:szCs w:val="24"/>
            <w:lang w:val="en-GB" w:eastAsia="de-DE"/>
          </w:rPr>
          <w:delText xml:space="preserve">to </w:delText>
        </w:r>
      </w:del>
      <w:r w:rsidR="00E52A42" w:rsidRPr="004128DC">
        <w:rPr>
          <w:sz w:val="20"/>
          <w:szCs w:val="24"/>
          <w:lang w:val="en-GB" w:eastAsia="de-DE"/>
        </w:rPr>
        <w:t>2012</w:t>
      </w:r>
      <w:r w:rsidR="00CF7026" w:rsidRPr="004128DC">
        <w:rPr>
          <w:sz w:val="20"/>
          <w:szCs w:val="24"/>
          <w:lang w:val="en-GB" w:eastAsia="de-DE"/>
        </w:rPr>
        <w:t xml:space="preserve"> at some stations</w:t>
      </w:r>
      <w:r w:rsidR="00E52A42" w:rsidRPr="004128DC">
        <w:rPr>
          <w:sz w:val="20"/>
          <w:szCs w:val="24"/>
          <w:lang w:val="en-GB" w:eastAsia="de-DE"/>
        </w:rPr>
        <w:t xml:space="preserve">) has shown no evidence of a systematic positive trend in annual precipitation and even </w:t>
      </w:r>
      <w:r w:rsidRPr="004128DC">
        <w:rPr>
          <w:sz w:val="20"/>
          <w:szCs w:val="24"/>
          <w:lang w:val="en-GB" w:eastAsia="de-DE"/>
        </w:rPr>
        <w:t>displays a</w:t>
      </w:r>
      <w:r w:rsidR="00E52A42" w:rsidRPr="004128DC">
        <w:rPr>
          <w:sz w:val="20"/>
          <w:szCs w:val="24"/>
          <w:lang w:val="en-GB" w:eastAsia="de-DE"/>
        </w:rPr>
        <w:t xml:space="preserve"> negative trend </w:t>
      </w:r>
      <w:r w:rsidR="007F7E11" w:rsidRPr="004128DC">
        <w:rPr>
          <w:sz w:val="20"/>
          <w:szCs w:val="24"/>
          <w:lang w:val="en-GB" w:eastAsia="de-DE"/>
        </w:rPr>
        <w:t xml:space="preserve">of solid precipitation </w:t>
      </w:r>
      <w:r w:rsidR="00E52A42" w:rsidRPr="004128DC">
        <w:rPr>
          <w:sz w:val="20"/>
          <w:szCs w:val="24"/>
          <w:lang w:val="en-GB" w:eastAsia="de-DE"/>
        </w:rPr>
        <w:t>for several stations including Verhoyansk</w:t>
      </w:r>
      <w:ins w:id="509" w:author="Ольга Макарьева" w:date="2019-04-24T22:02:00Z">
        <w:r w:rsidR="00BB60DA">
          <w:rPr>
            <w:sz w:val="20"/>
            <w:szCs w:val="24"/>
            <w:lang w:val="en-GB" w:eastAsia="de-DE"/>
          </w:rPr>
          <w:t xml:space="preserve"> (ID </w:t>
        </w:r>
      </w:ins>
      <w:ins w:id="510" w:author="Ольга Макарьева" w:date="2019-04-24T22:03:00Z">
        <w:r w:rsidR="00BB60DA">
          <w:rPr>
            <w:sz w:val="20"/>
            <w:szCs w:val="24"/>
            <w:lang w:val="en-GB" w:eastAsia="de-DE"/>
          </w:rPr>
          <w:t>24266</w:t>
        </w:r>
      </w:ins>
      <w:ins w:id="511" w:author="Ольга Макарьева" w:date="2019-04-24T22:02:00Z">
        <w:r w:rsidR="00BB60DA">
          <w:rPr>
            <w:sz w:val="20"/>
            <w:szCs w:val="24"/>
            <w:lang w:val="en-GB" w:eastAsia="de-DE"/>
          </w:rPr>
          <w:t>)</w:t>
        </w:r>
      </w:ins>
      <w:r w:rsidR="004C3C1D" w:rsidRPr="004128DC">
        <w:rPr>
          <w:sz w:val="20"/>
          <w:szCs w:val="24"/>
          <w:lang w:val="en-GB" w:eastAsia="de-DE"/>
        </w:rPr>
        <w:t xml:space="preserve">. </w:t>
      </w:r>
      <w:proofErr w:type="spellStart"/>
      <w:r w:rsidR="004C3C1D" w:rsidRPr="004128DC">
        <w:rPr>
          <w:sz w:val="20"/>
          <w:szCs w:val="24"/>
          <w:lang w:val="en-GB" w:eastAsia="de-DE"/>
        </w:rPr>
        <w:t>Savelieva</w:t>
      </w:r>
      <w:proofErr w:type="spellEnd"/>
      <w:r w:rsidR="004C3C1D" w:rsidRPr="004128DC">
        <w:rPr>
          <w:sz w:val="20"/>
          <w:szCs w:val="24"/>
          <w:lang w:val="en-GB" w:eastAsia="de-DE"/>
        </w:rPr>
        <w:t xml:space="preserve"> et al. (2000) </w:t>
      </w:r>
      <w:r w:rsidR="007F7E11" w:rsidRPr="004128DC">
        <w:rPr>
          <w:sz w:val="20"/>
          <w:szCs w:val="24"/>
          <w:lang w:val="en-GB" w:eastAsia="de-DE"/>
        </w:rPr>
        <w:t xml:space="preserve">reference the decrease of </w:t>
      </w:r>
      <w:r w:rsidR="004C3C1D" w:rsidRPr="004128DC">
        <w:rPr>
          <w:sz w:val="20"/>
          <w:szCs w:val="24"/>
          <w:lang w:val="en-GB" w:eastAsia="de-DE"/>
        </w:rPr>
        <w:t xml:space="preserve">winter precipitation over the territory of Eastern Siberia to the changes in the location and intensity of the Siberian High and Aleutian Low before and after </w:t>
      </w:r>
      <w:ins w:id="512" w:author="Post, David (L&amp;W, Black Mountain)" w:date="2019-04-23T20:48:00Z">
        <w:r w:rsidR="00175CFB">
          <w:rPr>
            <w:sz w:val="20"/>
            <w:szCs w:val="24"/>
            <w:lang w:val="en-GB" w:eastAsia="de-DE"/>
          </w:rPr>
          <w:t xml:space="preserve">the </w:t>
        </w:r>
      </w:ins>
      <w:r w:rsidR="004C3C1D" w:rsidRPr="004128DC">
        <w:rPr>
          <w:sz w:val="20"/>
          <w:szCs w:val="24"/>
          <w:lang w:val="en-GB" w:eastAsia="de-DE"/>
        </w:rPr>
        <w:t>1970s.</w:t>
      </w:r>
      <w:r w:rsidR="00CF7026" w:rsidRPr="004128DC">
        <w:rPr>
          <w:sz w:val="20"/>
          <w:szCs w:val="24"/>
          <w:lang w:val="en-GB" w:eastAsia="de-DE"/>
        </w:rPr>
        <w:t xml:space="preserve"> </w:t>
      </w:r>
      <w:del w:id="513" w:author="Ольга Макарьева" w:date="2019-04-26T22:19:00Z">
        <w:r w:rsidR="004C3C1D" w:rsidRPr="004128DC" w:rsidDel="004B23B0">
          <w:rPr>
            <w:sz w:val="20"/>
            <w:szCs w:val="24"/>
            <w:lang w:val="en-GB" w:eastAsia="de-DE"/>
          </w:rPr>
          <w:delText>At the same time</w:delText>
        </w:r>
      </w:del>
      <w:ins w:id="514" w:author="Post, David (L&amp;W, Black Mountain)" w:date="2019-04-23T20:48:00Z">
        <w:del w:id="515" w:author="Ольга Макарьева" w:date="2019-04-26T22:19:00Z">
          <w:r w:rsidR="00175CFB" w:rsidDel="004B23B0">
            <w:rPr>
              <w:sz w:val="20"/>
              <w:szCs w:val="24"/>
              <w:lang w:val="en-GB" w:eastAsia="de-DE"/>
            </w:rPr>
            <w:delText>,</w:delText>
          </w:r>
        </w:del>
      </w:ins>
      <w:del w:id="516" w:author="Ольга Макарьева" w:date="2019-04-26T22:19:00Z">
        <w:r w:rsidR="00E52A42" w:rsidRPr="004128DC" w:rsidDel="004B23B0">
          <w:rPr>
            <w:sz w:val="20"/>
            <w:szCs w:val="24"/>
            <w:lang w:val="en-GB" w:eastAsia="de-DE"/>
          </w:rPr>
          <w:delText xml:space="preserve"> Kononova </w:delText>
        </w:r>
        <w:r w:rsidR="00291E41" w:rsidRPr="004128DC" w:rsidDel="004B23B0">
          <w:rPr>
            <w:sz w:val="20"/>
            <w:szCs w:val="24"/>
            <w:lang w:val="en-GB" w:eastAsia="de-DE"/>
          </w:rPr>
          <w:delText>(201</w:delText>
        </w:r>
        <w:r w:rsidR="00291E41" w:rsidRPr="004128DC" w:rsidDel="004B23B0">
          <w:rPr>
            <w:sz w:val="20"/>
            <w:szCs w:val="24"/>
            <w:lang w:eastAsia="de-DE"/>
          </w:rPr>
          <w:delText>3</w:delText>
        </w:r>
        <w:r w:rsidR="00E52A42" w:rsidRPr="004128DC" w:rsidDel="004B23B0">
          <w:rPr>
            <w:sz w:val="20"/>
            <w:szCs w:val="24"/>
            <w:lang w:val="en-GB" w:eastAsia="de-DE"/>
          </w:rPr>
          <w:delText xml:space="preserve">) reported </w:delText>
        </w:r>
      </w:del>
      <w:ins w:id="517" w:author="Post, David (L&amp;W, Black Mountain)" w:date="2019-04-23T20:48:00Z">
        <w:del w:id="518" w:author="Ольга Макарьева" w:date="2019-04-26T22:19:00Z">
          <w:r w:rsidR="00175CFB" w:rsidDel="004B23B0">
            <w:rPr>
              <w:sz w:val="20"/>
              <w:szCs w:val="24"/>
              <w:lang w:val="en-GB" w:eastAsia="de-DE"/>
            </w:rPr>
            <w:delText xml:space="preserve">an </w:delText>
          </w:r>
        </w:del>
      </w:ins>
      <w:del w:id="519" w:author="Ольга Макарьева" w:date="2019-04-26T22:19:00Z">
        <w:r w:rsidR="00E52A42" w:rsidRPr="004128DC" w:rsidDel="004B23B0">
          <w:rPr>
            <w:sz w:val="20"/>
            <w:szCs w:val="24"/>
            <w:lang w:val="en-GB" w:eastAsia="de-DE"/>
          </w:rPr>
          <w:delText xml:space="preserve">increase of winter sum </w:delText>
        </w:r>
      </w:del>
      <w:ins w:id="520" w:author="Post, David (L&amp;W, Black Mountain)" w:date="2019-04-23T20:48:00Z">
        <w:del w:id="521" w:author="Ольга Макарьева" w:date="2019-04-26T22:19:00Z">
          <w:r w:rsidR="00175CFB" w:rsidDel="004B23B0">
            <w:rPr>
              <w:sz w:val="20"/>
              <w:szCs w:val="24"/>
              <w:lang w:val="en-GB" w:eastAsia="de-DE"/>
            </w:rPr>
            <w:delText xml:space="preserve">precipitation </w:delText>
          </w:r>
        </w:del>
      </w:ins>
      <w:del w:id="522" w:author="Ольга Макарьева" w:date="2019-04-26T22:19:00Z">
        <w:r w:rsidR="00E52A42" w:rsidRPr="004128DC" w:rsidDel="004B23B0">
          <w:rPr>
            <w:sz w:val="20"/>
            <w:szCs w:val="24"/>
            <w:lang w:val="en-GB" w:eastAsia="de-DE"/>
          </w:rPr>
          <w:delText xml:space="preserve">for Verhoyansk for </w:delText>
        </w:r>
      </w:del>
      <w:ins w:id="523" w:author="Post, David (L&amp;W, Black Mountain)" w:date="2019-04-23T20:48:00Z">
        <w:del w:id="524" w:author="Ольга Макарьева" w:date="2019-04-26T22:19:00Z">
          <w:r w:rsidR="00175CFB" w:rsidDel="004B23B0">
            <w:rPr>
              <w:sz w:val="20"/>
              <w:szCs w:val="24"/>
              <w:lang w:val="en-GB" w:eastAsia="de-DE"/>
            </w:rPr>
            <w:delText xml:space="preserve">the period </w:delText>
          </w:r>
        </w:del>
      </w:ins>
      <w:del w:id="525" w:author="Ольга Макарьева" w:date="2019-04-26T22:19:00Z">
        <w:r w:rsidR="00E52A42" w:rsidRPr="004128DC" w:rsidDel="004B23B0">
          <w:rPr>
            <w:sz w:val="20"/>
            <w:szCs w:val="24"/>
            <w:lang w:val="en-GB" w:eastAsia="de-DE"/>
          </w:rPr>
          <w:delText xml:space="preserve">1981-2007. </w:delText>
        </w:r>
      </w:del>
      <w:r w:rsidR="009D7F6C" w:rsidRPr="004128DC">
        <w:rPr>
          <w:sz w:val="20"/>
          <w:szCs w:val="24"/>
          <w:lang w:val="en-GB" w:eastAsia="de-DE"/>
        </w:rPr>
        <w:t>The c</w:t>
      </w:r>
      <w:r w:rsidR="0087129A" w:rsidRPr="004128DC">
        <w:rPr>
          <w:sz w:val="20"/>
          <w:szCs w:val="24"/>
          <w:lang w:val="en-GB" w:eastAsia="de-DE"/>
        </w:rPr>
        <w:t>omplex topography</w:t>
      </w:r>
      <w:r w:rsidR="008615F1" w:rsidRPr="004128DC">
        <w:rPr>
          <w:sz w:val="20"/>
          <w:szCs w:val="24"/>
          <w:lang w:val="en-GB" w:eastAsia="de-DE"/>
        </w:rPr>
        <w:t xml:space="preserve"> of the Arctic region </w:t>
      </w:r>
      <w:r w:rsidR="0087129A" w:rsidRPr="004128DC">
        <w:rPr>
          <w:sz w:val="20"/>
          <w:szCs w:val="24"/>
          <w:lang w:val="en-GB" w:eastAsia="de-DE"/>
        </w:rPr>
        <w:t>may cause considerable underestimation of precipitation as meteorological stations tend to be located in low elevation areas</w:t>
      </w:r>
      <w:r w:rsidR="008615F1" w:rsidRPr="004128DC">
        <w:rPr>
          <w:sz w:val="20"/>
          <w:szCs w:val="24"/>
          <w:lang w:val="en-GB" w:eastAsia="de-DE"/>
        </w:rPr>
        <w:t xml:space="preserve"> (</w:t>
      </w:r>
      <w:proofErr w:type="spellStart"/>
      <w:r w:rsidR="008615F1" w:rsidRPr="004128DC">
        <w:rPr>
          <w:sz w:val="20"/>
          <w:szCs w:val="24"/>
          <w:lang w:val="en-GB" w:eastAsia="de-DE"/>
        </w:rPr>
        <w:t>Serreze</w:t>
      </w:r>
      <w:proofErr w:type="spellEnd"/>
      <w:r w:rsidR="008615F1" w:rsidRPr="004128DC">
        <w:rPr>
          <w:sz w:val="20"/>
          <w:szCs w:val="24"/>
          <w:lang w:val="en-GB" w:eastAsia="de-DE"/>
        </w:rPr>
        <w:t xml:space="preserve"> et al., 2003). </w:t>
      </w:r>
      <w:proofErr w:type="spellStart"/>
      <w:r w:rsidR="008615F1" w:rsidRPr="004128DC">
        <w:rPr>
          <w:sz w:val="20"/>
          <w:szCs w:val="24"/>
          <w:lang w:val="en-GB" w:eastAsia="de-DE"/>
        </w:rPr>
        <w:t>Ana</w:t>
      </w:r>
      <w:r w:rsidR="009D7F6C" w:rsidRPr="004128DC">
        <w:rPr>
          <w:sz w:val="20"/>
          <w:szCs w:val="24"/>
          <w:lang w:val="en-GB" w:eastAsia="de-DE"/>
        </w:rPr>
        <w:t>lyzed</w:t>
      </w:r>
      <w:proofErr w:type="spellEnd"/>
      <w:r w:rsidR="009D7F6C" w:rsidRPr="004128DC">
        <w:rPr>
          <w:sz w:val="20"/>
          <w:szCs w:val="24"/>
          <w:lang w:val="en-GB" w:eastAsia="de-DE"/>
        </w:rPr>
        <w:t xml:space="preserve"> precipitation data did not </w:t>
      </w:r>
      <w:r w:rsidR="008615F1" w:rsidRPr="004128DC">
        <w:rPr>
          <w:sz w:val="20"/>
          <w:szCs w:val="24"/>
          <w:lang w:val="en-GB" w:eastAsia="de-DE"/>
        </w:rPr>
        <w:t xml:space="preserve">undergo wind correction which </w:t>
      </w:r>
      <w:del w:id="526" w:author="Post, David (L&amp;W, Black Mountain)" w:date="2019-04-23T20:49:00Z">
        <w:r w:rsidR="008615F1" w:rsidRPr="004128DC" w:rsidDel="00175CFB">
          <w:rPr>
            <w:sz w:val="20"/>
            <w:szCs w:val="24"/>
            <w:lang w:val="en-GB" w:eastAsia="de-DE"/>
          </w:rPr>
          <w:delText>may vary</w:delText>
        </w:r>
      </w:del>
      <w:ins w:id="527" w:author="Post, David (L&amp;W, Black Mountain)" w:date="2019-04-23T20:49:00Z">
        <w:r w:rsidR="00175CFB">
          <w:rPr>
            <w:sz w:val="20"/>
            <w:szCs w:val="24"/>
            <w:lang w:val="en-GB" w:eastAsia="de-DE"/>
          </w:rPr>
          <w:t>varies</w:t>
        </w:r>
      </w:ins>
      <w:r w:rsidR="008615F1" w:rsidRPr="004128DC">
        <w:rPr>
          <w:sz w:val="20"/>
          <w:szCs w:val="24"/>
          <w:lang w:val="en-GB" w:eastAsia="de-DE"/>
        </w:rPr>
        <w:t xml:space="preserve"> from 10% in summer to 80-120% in winter due to the effect of wind on gauge undercatch of snowfall (Yang et al., 2005). </w:t>
      </w:r>
      <w:r w:rsidR="00E52A42" w:rsidRPr="004128DC">
        <w:rPr>
          <w:sz w:val="20"/>
          <w:szCs w:val="24"/>
          <w:lang w:val="en-GB" w:eastAsia="de-DE"/>
        </w:rPr>
        <w:t>Th</w:t>
      </w:r>
      <w:del w:id="528" w:author="Post, David (L&amp;W, Black Mountain)" w:date="2019-04-23T20:49:00Z">
        <w:r w:rsidR="00E52A42" w:rsidRPr="004128DC" w:rsidDel="00175CFB">
          <w:rPr>
            <w:sz w:val="20"/>
            <w:szCs w:val="24"/>
            <w:lang w:val="en-GB" w:eastAsia="de-DE"/>
          </w:rPr>
          <w:delText>e</w:delText>
        </w:r>
      </w:del>
      <w:ins w:id="529" w:author="Post, David (L&amp;W, Black Mountain)" w:date="2019-04-23T20:49:00Z">
        <w:r w:rsidR="00175CFB">
          <w:rPr>
            <w:sz w:val="20"/>
            <w:szCs w:val="24"/>
            <w:lang w:val="en-GB" w:eastAsia="de-DE"/>
          </w:rPr>
          <w:t>is</w:t>
        </w:r>
      </w:ins>
      <w:r w:rsidR="00E52A42" w:rsidRPr="004128DC">
        <w:rPr>
          <w:sz w:val="20"/>
          <w:szCs w:val="24"/>
          <w:lang w:val="en-GB" w:eastAsia="de-DE"/>
        </w:rPr>
        <w:t xml:space="preserve"> study</w:t>
      </w:r>
      <w:ins w:id="530" w:author="Post, David (L&amp;W, Black Mountain)" w:date="2019-04-23T20:49:00Z">
        <w:r w:rsidR="00175CFB">
          <w:rPr>
            <w:sz w:val="20"/>
            <w:szCs w:val="24"/>
            <w:lang w:val="en-GB" w:eastAsia="de-DE"/>
          </w:rPr>
          <w:t xml:space="preserve"> therefore</w:t>
        </w:r>
      </w:ins>
      <w:r w:rsidR="00E52A42" w:rsidRPr="004128DC">
        <w:rPr>
          <w:sz w:val="20"/>
          <w:szCs w:val="24"/>
          <w:lang w:val="en-GB" w:eastAsia="de-DE"/>
        </w:rPr>
        <w:t xml:space="preserve"> confirms</w:t>
      </w:r>
      <w:ins w:id="531" w:author="Post, David (L&amp;W, Black Mountain)" w:date="2019-04-23T20:49:00Z">
        <w:r w:rsidR="00175CFB">
          <w:rPr>
            <w:sz w:val="20"/>
            <w:szCs w:val="24"/>
            <w:lang w:val="en-GB" w:eastAsia="de-DE"/>
          </w:rPr>
          <w:t xml:space="preserve"> the</w:t>
        </w:r>
      </w:ins>
      <w:r w:rsidR="00E52A42" w:rsidRPr="004128DC">
        <w:rPr>
          <w:sz w:val="20"/>
          <w:szCs w:val="24"/>
          <w:lang w:val="en-GB" w:eastAsia="de-DE"/>
        </w:rPr>
        <w:t xml:space="preserve"> high uncertainty of </w:t>
      </w:r>
      <w:ins w:id="532" w:author="Post, David (L&amp;W, Black Mountain)" w:date="2019-04-23T20:49:00Z">
        <w:r w:rsidR="00175CFB">
          <w:rPr>
            <w:sz w:val="20"/>
            <w:szCs w:val="24"/>
            <w:lang w:val="en-GB" w:eastAsia="de-DE"/>
          </w:rPr>
          <w:t xml:space="preserve">the </w:t>
        </w:r>
      </w:ins>
      <w:r w:rsidR="00E52A42" w:rsidRPr="004128DC">
        <w:rPr>
          <w:sz w:val="20"/>
          <w:szCs w:val="24"/>
          <w:lang w:val="en-GB" w:eastAsia="de-DE"/>
        </w:rPr>
        <w:t xml:space="preserve">spatial pattern of </w:t>
      </w:r>
      <w:del w:id="533" w:author="Post, David (L&amp;W, Black Mountain)" w:date="2019-04-23T20:49:00Z">
        <w:r w:rsidR="00E52A42" w:rsidRPr="004128DC" w:rsidDel="00175CFB">
          <w:rPr>
            <w:sz w:val="20"/>
            <w:szCs w:val="24"/>
            <w:lang w:val="en-GB" w:eastAsia="de-DE"/>
          </w:rPr>
          <w:delText xml:space="preserve">the </w:delText>
        </w:r>
      </w:del>
      <w:r w:rsidR="00E52A42" w:rsidRPr="004128DC">
        <w:rPr>
          <w:sz w:val="20"/>
          <w:szCs w:val="24"/>
          <w:lang w:val="en-GB" w:eastAsia="de-DE"/>
        </w:rPr>
        <w:t>precipitation trends in cold regions (</w:t>
      </w:r>
      <w:proofErr w:type="spellStart"/>
      <w:r w:rsidR="00E52A42" w:rsidRPr="004128DC">
        <w:rPr>
          <w:sz w:val="20"/>
          <w:szCs w:val="24"/>
          <w:lang w:val="en-GB" w:eastAsia="de-DE"/>
        </w:rPr>
        <w:t>Hinzman</w:t>
      </w:r>
      <w:proofErr w:type="spellEnd"/>
      <w:r w:rsidR="00E52A42" w:rsidRPr="004128DC">
        <w:rPr>
          <w:sz w:val="20"/>
          <w:szCs w:val="24"/>
          <w:lang w:val="en-GB" w:eastAsia="de-DE"/>
        </w:rPr>
        <w:t xml:space="preserve"> et al., 2013).</w:t>
      </w:r>
    </w:p>
    <w:p w14:paraId="49ABA3B5" w14:textId="77777777" w:rsidR="00DD4D58" w:rsidRPr="004128DC" w:rsidRDefault="00E52A42" w:rsidP="00FD49D6">
      <w:pPr>
        <w:pStyle w:val="10"/>
        <w:numPr>
          <w:ilvl w:val="1"/>
          <w:numId w:val="13"/>
        </w:numPr>
        <w:pBdr>
          <w:top w:val="nil"/>
          <w:left w:val="nil"/>
          <w:bottom w:val="nil"/>
          <w:right w:val="nil"/>
          <w:between w:val="nil"/>
        </w:pBdr>
        <w:tabs>
          <w:tab w:val="left" w:pos="284"/>
        </w:tabs>
        <w:spacing w:before="240" w:after="240"/>
        <w:ind w:left="0" w:firstLine="0"/>
        <w:contextualSpacing/>
        <w:jc w:val="both"/>
        <w:rPr>
          <w:rFonts w:cs="Arial"/>
          <w:b/>
          <w:bCs/>
          <w:iCs/>
          <w:sz w:val="20"/>
          <w:lang w:val="en-GB" w:eastAsia="de-DE"/>
        </w:rPr>
      </w:pPr>
      <w:r w:rsidRPr="004128DC">
        <w:rPr>
          <w:rFonts w:cs="Arial"/>
          <w:b/>
          <w:bCs/>
          <w:iCs/>
          <w:sz w:val="20"/>
          <w:lang w:val="en-GB" w:eastAsia="de-DE"/>
        </w:rPr>
        <w:t>Soil temperature</w:t>
      </w:r>
    </w:p>
    <w:p w14:paraId="58B4231B" w14:textId="77777777" w:rsidR="00FD49D6" w:rsidRPr="004128DC" w:rsidRDefault="00FD49D6" w:rsidP="00FD49D6">
      <w:pPr>
        <w:pStyle w:val="10"/>
        <w:pBdr>
          <w:top w:val="nil"/>
          <w:left w:val="nil"/>
          <w:bottom w:val="nil"/>
          <w:right w:val="nil"/>
          <w:between w:val="nil"/>
        </w:pBdr>
        <w:tabs>
          <w:tab w:val="left" w:pos="284"/>
        </w:tabs>
        <w:spacing w:before="240" w:after="240"/>
        <w:contextualSpacing/>
        <w:jc w:val="both"/>
        <w:rPr>
          <w:rFonts w:cs="Arial"/>
          <w:b/>
          <w:bCs/>
          <w:iCs/>
          <w:sz w:val="20"/>
          <w:lang w:val="en-GB" w:eastAsia="de-DE"/>
        </w:rPr>
      </w:pPr>
    </w:p>
    <w:p w14:paraId="11B3A02C" w14:textId="77777777" w:rsidR="00BB60DA" w:rsidRDefault="00E52A42" w:rsidP="00E4748F">
      <w:pPr>
        <w:pStyle w:val="10"/>
        <w:spacing w:line="360" w:lineRule="auto"/>
        <w:jc w:val="both"/>
        <w:rPr>
          <w:ins w:id="534" w:author="Ольга Макарьева" w:date="2019-04-24T22:04:00Z"/>
          <w:sz w:val="20"/>
          <w:szCs w:val="24"/>
          <w:lang w:val="en-GB" w:eastAsia="de-DE"/>
        </w:rPr>
      </w:pPr>
      <w:r w:rsidRPr="004128DC">
        <w:rPr>
          <w:sz w:val="20"/>
          <w:szCs w:val="24"/>
          <w:lang w:val="en-GB" w:eastAsia="de-DE"/>
        </w:rPr>
        <w:t>Permafrost temperatures have risen in many areas of the Arcti</w:t>
      </w:r>
      <w:r w:rsidR="00DD177E" w:rsidRPr="004128DC">
        <w:rPr>
          <w:sz w:val="20"/>
          <w:szCs w:val="24"/>
          <w:lang w:val="en-GB" w:eastAsia="de-DE"/>
        </w:rPr>
        <w:t>c (AMAP, 2017</w:t>
      </w:r>
      <w:r w:rsidRPr="004128DC">
        <w:rPr>
          <w:sz w:val="20"/>
          <w:szCs w:val="24"/>
          <w:lang w:val="en-GB" w:eastAsia="de-DE"/>
        </w:rPr>
        <w:t xml:space="preserve">). Long-term data on permafrost temperature from boreholes for the Yana and Indigirka basins is extremely scarce. </w:t>
      </w:r>
      <w:proofErr w:type="spellStart"/>
      <w:r w:rsidRPr="004128DC">
        <w:rPr>
          <w:sz w:val="20"/>
          <w:szCs w:val="24"/>
          <w:lang w:val="en-GB" w:eastAsia="de-DE"/>
        </w:rPr>
        <w:t>Romanovsky</w:t>
      </w:r>
      <w:proofErr w:type="spellEnd"/>
      <w:r w:rsidRPr="004128DC">
        <w:rPr>
          <w:sz w:val="20"/>
          <w:szCs w:val="24"/>
          <w:lang w:val="en-GB" w:eastAsia="de-DE"/>
        </w:rPr>
        <w:t xml:space="preserve"> et al. (2010) reported an increase of mean annual ground temperature (MAGT) in the eastern part of Northern Yakutia</w:t>
      </w:r>
      <w:r w:rsidR="004E15B1" w:rsidRPr="004128DC">
        <w:rPr>
          <w:sz w:val="20"/>
          <w:szCs w:val="24"/>
          <w:lang w:val="en-GB" w:eastAsia="de-DE"/>
        </w:rPr>
        <w:t xml:space="preserve"> (includ</w:t>
      </w:r>
      <w:r w:rsidR="00242D48" w:rsidRPr="004128DC">
        <w:rPr>
          <w:sz w:val="20"/>
          <w:szCs w:val="24"/>
          <w:lang w:val="en-GB" w:eastAsia="de-DE"/>
        </w:rPr>
        <w:t>ing</w:t>
      </w:r>
      <w:r w:rsidR="004E15B1" w:rsidRPr="004128DC">
        <w:rPr>
          <w:sz w:val="20"/>
          <w:szCs w:val="24"/>
          <w:lang w:val="en-GB" w:eastAsia="de-DE"/>
        </w:rPr>
        <w:t xml:space="preserve"> </w:t>
      </w:r>
      <w:r w:rsidR="004E15B1" w:rsidRPr="004128DC">
        <w:rPr>
          <w:sz w:val="20"/>
          <w:szCs w:val="24"/>
          <w:lang w:val="en-GB" w:eastAsia="de-DE"/>
        </w:rPr>
        <w:lastRenderedPageBreak/>
        <w:t xml:space="preserve">the Yana and Indigirka River basins) </w:t>
      </w:r>
      <w:ins w:id="535" w:author="Post, David (L&amp;W, Black Mountain)" w:date="2019-04-23T20:51:00Z">
        <w:r w:rsidR="00175CFB">
          <w:rPr>
            <w:sz w:val="20"/>
            <w:szCs w:val="24"/>
            <w:lang w:val="en-GB" w:eastAsia="de-DE"/>
          </w:rPr>
          <w:t xml:space="preserve">of </w:t>
        </w:r>
      </w:ins>
      <w:r w:rsidRPr="004128DC">
        <w:rPr>
          <w:sz w:val="20"/>
          <w:szCs w:val="24"/>
          <w:lang w:val="en-GB" w:eastAsia="de-DE"/>
        </w:rPr>
        <w:t>up to 1.5</w:t>
      </w:r>
      <w:r w:rsidR="007F7E11" w:rsidRPr="004128DC">
        <w:rPr>
          <w:sz w:val="20"/>
          <w:szCs w:val="24"/>
          <w:lang w:val="en-GB" w:eastAsia="de-DE"/>
        </w:rPr>
        <w:t>°</w:t>
      </w:r>
      <w:r w:rsidRPr="004128DC">
        <w:rPr>
          <w:sz w:val="20"/>
          <w:szCs w:val="24"/>
          <w:lang w:val="en-GB" w:eastAsia="de-DE"/>
        </w:rPr>
        <w:t>C over the last 20 years at</w:t>
      </w:r>
      <w:del w:id="536" w:author="Post, David (L&amp;W, Black Mountain)" w:date="2019-04-23T20:51:00Z">
        <w:r w:rsidRPr="004128DC" w:rsidDel="00175CFB">
          <w:rPr>
            <w:sz w:val="20"/>
            <w:szCs w:val="24"/>
            <w:lang w:val="en-GB" w:eastAsia="de-DE"/>
          </w:rPr>
          <w:delText xml:space="preserve"> the</w:delText>
        </w:r>
      </w:del>
      <w:r w:rsidRPr="004128DC">
        <w:rPr>
          <w:sz w:val="20"/>
          <w:szCs w:val="24"/>
          <w:lang w:val="en-GB" w:eastAsia="de-DE"/>
        </w:rPr>
        <w:t xml:space="preserve"> 15 m depth.</w:t>
      </w:r>
      <w:ins w:id="537" w:author="Ольга Макарьева" w:date="2019-04-24T13:05:00Z">
        <w:r w:rsidR="00C75B40">
          <w:rPr>
            <w:sz w:val="20"/>
            <w:szCs w:val="24"/>
            <w:lang w:val="en-GB" w:eastAsia="de-DE"/>
          </w:rPr>
          <w:t xml:space="preserve"> </w:t>
        </w:r>
      </w:ins>
      <w:r w:rsidRPr="004128DC">
        <w:rPr>
          <w:sz w:val="20"/>
          <w:szCs w:val="24"/>
          <w:lang w:val="en-GB" w:eastAsia="de-DE"/>
        </w:rPr>
        <w:t xml:space="preserve">Pavlov and </w:t>
      </w:r>
      <w:proofErr w:type="spellStart"/>
      <w:r w:rsidRPr="004128DC">
        <w:rPr>
          <w:sz w:val="20"/>
          <w:szCs w:val="24"/>
          <w:lang w:val="en-GB" w:eastAsia="de-DE"/>
        </w:rPr>
        <w:t>Malkova</w:t>
      </w:r>
      <w:proofErr w:type="spellEnd"/>
      <w:r w:rsidRPr="004128DC">
        <w:rPr>
          <w:sz w:val="20"/>
          <w:szCs w:val="24"/>
          <w:lang w:val="en-GB" w:eastAsia="de-DE"/>
        </w:rPr>
        <w:t xml:space="preserve"> (2009) reported </w:t>
      </w:r>
      <w:r w:rsidR="00714575" w:rsidRPr="004128DC">
        <w:rPr>
          <w:sz w:val="20"/>
          <w:szCs w:val="24"/>
          <w:lang w:val="en-GB" w:eastAsia="de-DE"/>
        </w:rPr>
        <w:t xml:space="preserve">annual </w:t>
      </w:r>
      <w:r w:rsidRPr="004128DC">
        <w:rPr>
          <w:sz w:val="20"/>
          <w:szCs w:val="24"/>
          <w:lang w:val="en-GB" w:eastAsia="de-DE"/>
        </w:rPr>
        <w:t xml:space="preserve">ground temperature </w:t>
      </w:r>
      <w:r w:rsidR="00714575" w:rsidRPr="004128DC">
        <w:rPr>
          <w:sz w:val="20"/>
          <w:szCs w:val="24"/>
          <w:lang w:val="en-GB" w:eastAsia="de-DE"/>
        </w:rPr>
        <w:t xml:space="preserve">linear </w:t>
      </w:r>
      <w:r w:rsidRPr="004128DC">
        <w:rPr>
          <w:sz w:val="20"/>
          <w:szCs w:val="24"/>
          <w:lang w:val="en-GB" w:eastAsia="de-DE"/>
        </w:rPr>
        <w:t>trends of 0</w:t>
      </w:r>
      <w:r w:rsidR="00242D48" w:rsidRPr="004128DC">
        <w:rPr>
          <w:sz w:val="20"/>
          <w:szCs w:val="24"/>
          <w:lang w:val="en-GB" w:eastAsia="de-DE"/>
        </w:rPr>
        <w:t>.</w:t>
      </w:r>
      <w:r w:rsidRPr="004128DC">
        <w:rPr>
          <w:sz w:val="20"/>
          <w:szCs w:val="24"/>
          <w:lang w:val="en-GB" w:eastAsia="de-DE"/>
        </w:rPr>
        <w:t>02-0</w:t>
      </w:r>
      <w:r w:rsidR="00242D48" w:rsidRPr="004128DC">
        <w:rPr>
          <w:sz w:val="20"/>
          <w:szCs w:val="24"/>
          <w:lang w:val="en-GB" w:eastAsia="de-DE"/>
        </w:rPr>
        <w:t>.</w:t>
      </w:r>
      <w:r w:rsidRPr="004128DC">
        <w:rPr>
          <w:sz w:val="20"/>
          <w:szCs w:val="24"/>
          <w:lang w:val="en-GB" w:eastAsia="de-DE"/>
        </w:rPr>
        <w:t>03 °С/year for North-Eastern Russia</w:t>
      </w:r>
      <w:r w:rsidR="00714575" w:rsidRPr="004128DC">
        <w:rPr>
          <w:sz w:val="20"/>
          <w:szCs w:val="24"/>
          <w:lang w:val="en-GB" w:eastAsia="de-DE"/>
        </w:rPr>
        <w:t>.</w:t>
      </w:r>
      <w:r w:rsidR="00714575" w:rsidRPr="004128DC" w:rsidDel="00714575">
        <w:rPr>
          <w:sz w:val="20"/>
          <w:szCs w:val="24"/>
          <w:lang w:val="en-GB" w:eastAsia="de-DE"/>
        </w:rPr>
        <w:t xml:space="preserve"> </w:t>
      </w:r>
      <w:r w:rsidR="00E4748F">
        <w:rPr>
          <w:sz w:val="20"/>
          <w:szCs w:val="24"/>
          <w:lang w:val="en-GB" w:eastAsia="de-DE"/>
        </w:rPr>
        <w:t>A</w:t>
      </w:r>
      <w:r w:rsidRPr="004128DC">
        <w:rPr>
          <w:sz w:val="20"/>
          <w:szCs w:val="24"/>
          <w:lang w:val="en-GB" w:eastAsia="de-DE"/>
        </w:rPr>
        <w:t xml:space="preserve">ir temperature increases in </w:t>
      </w:r>
      <w:ins w:id="538" w:author="Post, David (L&amp;W, Black Mountain)" w:date="2019-04-23T20:51:00Z">
        <w:r w:rsidR="00175CFB">
          <w:rPr>
            <w:sz w:val="20"/>
            <w:szCs w:val="24"/>
            <w:lang w:val="en-GB" w:eastAsia="de-DE"/>
          </w:rPr>
          <w:t xml:space="preserve">the </w:t>
        </w:r>
      </w:ins>
      <w:r w:rsidRPr="004128DC">
        <w:rPr>
          <w:sz w:val="20"/>
          <w:szCs w:val="24"/>
          <w:lang w:val="en-GB" w:eastAsia="de-DE"/>
        </w:rPr>
        <w:t>May-July period at Oymyakon</w:t>
      </w:r>
      <w:ins w:id="539" w:author="Ольга Макарьева" w:date="2019-04-24T22:04:00Z">
        <w:r w:rsidR="00BB60DA">
          <w:rPr>
            <w:sz w:val="20"/>
            <w:szCs w:val="24"/>
            <w:lang w:val="en-GB" w:eastAsia="de-DE"/>
          </w:rPr>
          <w:t xml:space="preserve"> (ID 24688)</w:t>
        </w:r>
      </w:ins>
      <w:del w:id="540" w:author="Ольга Макарьева" w:date="2019-04-24T22:04:00Z">
        <w:r w:rsidRPr="004128DC" w:rsidDel="00BB60DA">
          <w:rPr>
            <w:sz w:val="20"/>
            <w:szCs w:val="24"/>
            <w:lang w:val="en-GB" w:eastAsia="de-DE"/>
          </w:rPr>
          <w:delText xml:space="preserve"> station</w:delText>
        </w:r>
      </w:del>
      <w:r w:rsidRPr="004128DC">
        <w:rPr>
          <w:sz w:val="20"/>
          <w:szCs w:val="24"/>
          <w:lang w:val="en-GB" w:eastAsia="de-DE"/>
        </w:rPr>
        <w:t>,</w:t>
      </w:r>
      <w:ins w:id="541" w:author="Post, David (L&amp;W, Black Mountain)" w:date="2019-04-23T20:51:00Z">
        <w:r w:rsidR="00175CFB">
          <w:rPr>
            <w:sz w:val="20"/>
            <w:szCs w:val="24"/>
            <w:lang w:val="en-GB" w:eastAsia="de-DE"/>
          </w:rPr>
          <w:t xml:space="preserve"> however</w:t>
        </w:r>
      </w:ins>
      <w:r w:rsidRPr="004128DC">
        <w:rPr>
          <w:sz w:val="20"/>
          <w:szCs w:val="24"/>
          <w:lang w:val="en-GB" w:eastAsia="de-DE"/>
        </w:rPr>
        <w:t xml:space="preserve"> soil temperature dropped </w:t>
      </w:r>
      <w:r w:rsidR="00242D48" w:rsidRPr="004128DC">
        <w:rPr>
          <w:sz w:val="20"/>
          <w:szCs w:val="24"/>
          <w:lang w:val="en-GB" w:eastAsia="de-DE"/>
        </w:rPr>
        <w:t>on</w:t>
      </w:r>
      <w:r w:rsidRPr="004128DC">
        <w:rPr>
          <w:sz w:val="20"/>
          <w:szCs w:val="24"/>
          <w:lang w:val="en-GB" w:eastAsia="de-DE"/>
        </w:rPr>
        <w:t xml:space="preserve"> average by -2.8°С</w:t>
      </w:r>
      <w:r w:rsidR="00242D48" w:rsidRPr="004128DC">
        <w:rPr>
          <w:sz w:val="20"/>
          <w:szCs w:val="24"/>
          <w:lang w:val="en-GB" w:eastAsia="de-DE"/>
        </w:rPr>
        <w:t xml:space="preserve"> (</w:t>
      </w:r>
      <w:r w:rsidR="00595158" w:rsidRPr="004128DC">
        <w:rPr>
          <w:sz w:val="20"/>
          <w:szCs w:val="24"/>
          <w:lang w:val="en-GB" w:eastAsia="de-DE"/>
        </w:rPr>
        <w:t>1966-2015</w:t>
      </w:r>
      <w:r w:rsidR="00242D48" w:rsidRPr="004128DC">
        <w:rPr>
          <w:sz w:val="20"/>
          <w:szCs w:val="24"/>
          <w:lang w:val="en-GB" w:eastAsia="de-DE"/>
        </w:rPr>
        <w:t>)</w:t>
      </w:r>
      <w:r w:rsidRPr="004128DC">
        <w:rPr>
          <w:sz w:val="20"/>
          <w:szCs w:val="24"/>
          <w:lang w:val="en-GB" w:eastAsia="de-DE"/>
        </w:rPr>
        <w:t xml:space="preserve"> in summer. </w:t>
      </w:r>
      <w:del w:id="542" w:author="Post, David (L&amp;W, Black Mountain)" w:date="2019-04-23T20:52:00Z">
        <w:r w:rsidR="00E4748F" w:rsidDel="00175CFB">
          <w:rPr>
            <w:sz w:val="20"/>
            <w:szCs w:val="24"/>
            <w:lang w:val="en-GB" w:eastAsia="de-DE"/>
          </w:rPr>
          <w:delText>Therefore w</w:delText>
        </w:r>
      </w:del>
      <w:ins w:id="543" w:author="Post, David (L&amp;W, Black Mountain)" w:date="2019-04-23T20:52:00Z">
        <w:r w:rsidR="00175CFB">
          <w:rPr>
            <w:sz w:val="20"/>
            <w:szCs w:val="24"/>
            <w:lang w:val="en-GB" w:eastAsia="de-DE"/>
          </w:rPr>
          <w:t>W</w:t>
        </w:r>
      </w:ins>
      <w:r w:rsidR="00E4748F">
        <w:rPr>
          <w:sz w:val="20"/>
          <w:szCs w:val="24"/>
          <w:lang w:val="en-GB" w:eastAsia="de-DE"/>
        </w:rPr>
        <w:t xml:space="preserve">e suggest that the data of Oymyakon </w:t>
      </w:r>
      <w:del w:id="544" w:author="Ольга Макарьева" w:date="2019-04-24T22:04:00Z">
        <w:r w:rsidR="00E4748F" w:rsidDel="00BB60DA">
          <w:rPr>
            <w:sz w:val="20"/>
            <w:szCs w:val="24"/>
            <w:lang w:val="en-GB" w:eastAsia="de-DE"/>
          </w:rPr>
          <w:delText xml:space="preserve">station </w:delText>
        </w:r>
      </w:del>
      <w:r w:rsidR="00E4748F">
        <w:rPr>
          <w:sz w:val="20"/>
          <w:szCs w:val="24"/>
          <w:lang w:val="en-GB" w:eastAsia="de-DE"/>
        </w:rPr>
        <w:t xml:space="preserve">is not reliable as the decrease of soil temperature </w:t>
      </w:r>
      <w:r w:rsidR="00BE1A52">
        <w:rPr>
          <w:sz w:val="20"/>
          <w:szCs w:val="24"/>
          <w:lang w:val="en-GB" w:eastAsia="de-DE"/>
        </w:rPr>
        <w:t>occurred</w:t>
      </w:r>
      <w:r w:rsidR="00E4748F">
        <w:rPr>
          <w:sz w:val="20"/>
          <w:szCs w:val="24"/>
          <w:lang w:val="en-GB" w:eastAsia="de-DE"/>
        </w:rPr>
        <w:t xml:space="preserve"> in</w:t>
      </w:r>
      <w:r w:rsidR="00BE1A52">
        <w:rPr>
          <w:sz w:val="20"/>
          <w:szCs w:val="24"/>
          <w:lang w:val="en-GB" w:eastAsia="de-DE"/>
        </w:rPr>
        <w:t xml:space="preserve"> an</w:t>
      </w:r>
      <w:r w:rsidR="00E4748F">
        <w:rPr>
          <w:sz w:val="20"/>
          <w:szCs w:val="24"/>
          <w:lang w:val="en-GB" w:eastAsia="de-DE"/>
        </w:rPr>
        <w:t xml:space="preserve"> abrupt manner which </w:t>
      </w:r>
      <w:r w:rsidR="00BE1A52">
        <w:rPr>
          <w:sz w:val="20"/>
          <w:szCs w:val="24"/>
          <w:lang w:val="en-GB" w:eastAsia="de-DE"/>
        </w:rPr>
        <w:t>appears to be related to the replacement of an instrument</w:t>
      </w:r>
      <w:r w:rsidR="00E4748F">
        <w:rPr>
          <w:sz w:val="20"/>
          <w:szCs w:val="24"/>
          <w:lang w:val="en-GB" w:eastAsia="de-DE"/>
        </w:rPr>
        <w:t>. Additionally,</w:t>
      </w:r>
      <w:r w:rsidR="00BE1A52">
        <w:rPr>
          <w:sz w:val="20"/>
          <w:szCs w:val="24"/>
          <w:lang w:val="en-GB" w:eastAsia="de-DE"/>
        </w:rPr>
        <w:t xml:space="preserve"> it is hypothesised that</w:t>
      </w:r>
      <w:r w:rsidR="00E4748F">
        <w:rPr>
          <w:sz w:val="20"/>
          <w:szCs w:val="24"/>
          <w:lang w:val="en-GB" w:eastAsia="de-DE"/>
        </w:rPr>
        <w:t xml:space="preserve"> the increase of liquid precipitation </w:t>
      </w:r>
      <w:r w:rsidR="00BE1A52">
        <w:rPr>
          <w:sz w:val="20"/>
          <w:szCs w:val="24"/>
          <w:lang w:val="en-GB" w:eastAsia="de-DE"/>
        </w:rPr>
        <w:t>sh</w:t>
      </w:r>
      <w:r w:rsidR="00E4748F">
        <w:rPr>
          <w:sz w:val="20"/>
          <w:szCs w:val="24"/>
          <w:lang w:val="en-GB" w:eastAsia="de-DE"/>
        </w:rPr>
        <w:t xml:space="preserve">ould warm </w:t>
      </w:r>
      <w:r w:rsidR="00E4748F" w:rsidRPr="00E4748F">
        <w:rPr>
          <w:sz w:val="20"/>
          <w:szCs w:val="24"/>
          <w:lang w:val="en-GB" w:eastAsia="de-DE"/>
        </w:rPr>
        <w:t xml:space="preserve">permafrost through </w:t>
      </w:r>
      <w:proofErr w:type="spellStart"/>
      <w:r w:rsidR="00E4748F" w:rsidRPr="00E4748F">
        <w:rPr>
          <w:sz w:val="20"/>
          <w:szCs w:val="24"/>
          <w:lang w:val="en-GB" w:eastAsia="de-DE"/>
        </w:rPr>
        <w:t>advective</w:t>
      </w:r>
      <w:proofErr w:type="spellEnd"/>
      <w:r w:rsidR="00E4748F" w:rsidRPr="00E4748F">
        <w:rPr>
          <w:sz w:val="20"/>
          <w:szCs w:val="24"/>
          <w:lang w:val="en-GB" w:eastAsia="de-DE"/>
        </w:rPr>
        <w:t xml:space="preserve"> heat transport.</w:t>
      </w:r>
      <w:ins w:id="545" w:author="Ольга Макарьева" w:date="2019-04-24T13:05:00Z">
        <w:r w:rsidR="00C75B40">
          <w:rPr>
            <w:sz w:val="20"/>
            <w:szCs w:val="24"/>
            <w:lang w:val="en-GB" w:eastAsia="de-DE"/>
          </w:rPr>
          <w:t xml:space="preserve"> </w:t>
        </w:r>
      </w:ins>
    </w:p>
    <w:p w14:paraId="331477E6" w14:textId="77777777" w:rsidR="00E4748F" w:rsidRPr="004128DC" w:rsidRDefault="00E52A42" w:rsidP="00E4748F">
      <w:pPr>
        <w:pStyle w:val="10"/>
        <w:spacing w:line="360" w:lineRule="auto"/>
        <w:jc w:val="both"/>
        <w:rPr>
          <w:sz w:val="20"/>
          <w:szCs w:val="24"/>
          <w:lang w:val="en-GB" w:eastAsia="de-DE"/>
        </w:rPr>
      </w:pPr>
      <w:r w:rsidRPr="004128DC">
        <w:rPr>
          <w:sz w:val="20"/>
          <w:szCs w:val="24"/>
          <w:lang w:val="en-GB" w:eastAsia="de-DE"/>
        </w:rPr>
        <w:t>Identified trends of air, soil temperature and precipitation at Verkhoyansk</w:t>
      </w:r>
      <w:ins w:id="546" w:author="Ольга Макарьева" w:date="2019-04-24T22:04:00Z">
        <w:r w:rsidR="00BB60DA">
          <w:rPr>
            <w:sz w:val="20"/>
            <w:szCs w:val="24"/>
            <w:lang w:val="en-GB" w:eastAsia="de-DE"/>
          </w:rPr>
          <w:t xml:space="preserve"> (ID 24266)</w:t>
        </w:r>
      </w:ins>
      <w:r w:rsidRPr="004128DC">
        <w:rPr>
          <w:sz w:val="20"/>
          <w:szCs w:val="24"/>
          <w:lang w:val="en-GB" w:eastAsia="de-DE"/>
        </w:rPr>
        <w:t xml:space="preserve"> and </w:t>
      </w:r>
      <w:proofErr w:type="spellStart"/>
      <w:r w:rsidRPr="004128DC">
        <w:rPr>
          <w:sz w:val="20"/>
          <w:szCs w:val="24"/>
          <w:lang w:val="en-GB" w:eastAsia="de-DE"/>
        </w:rPr>
        <w:t>Ust</w:t>
      </w:r>
      <w:proofErr w:type="spellEnd"/>
      <w:r w:rsidRPr="004128DC">
        <w:rPr>
          <w:sz w:val="20"/>
          <w:szCs w:val="24"/>
          <w:lang w:val="en-GB" w:eastAsia="de-DE"/>
        </w:rPr>
        <w:t>’-</w:t>
      </w:r>
      <w:proofErr w:type="spellStart"/>
      <w:r w:rsidRPr="004128DC">
        <w:rPr>
          <w:sz w:val="20"/>
          <w:szCs w:val="24"/>
          <w:lang w:val="en-GB" w:eastAsia="de-DE"/>
        </w:rPr>
        <w:t>Moma</w:t>
      </w:r>
      <w:proofErr w:type="spellEnd"/>
      <w:ins w:id="547" w:author="Ольга Макарьева" w:date="2019-04-24T22:04:00Z">
        <w:r w:rsidR="00BB60DA">
          <w:rPr>
            <w:sz w:val="20"/>
            <w:szCs w:val="24"/>
            <w:lang w:val="en-GB" w:eastAsia="de-DE"/>
          </w:rPr>
          <w:t xml:space="preserve"> (ID </w:t>
        </w:r>
      </w:ins>
      <w:ins w:id="548" w:author="Ольга Макарьева" w:date="2019-04-24T22:05:00Z">
        <w:r w:rsidR="00BB60DA">
          <w:rPr>
            <w:sz w:val="20"/>
            <w:szCs w:val="24"/>
            <w:lang w:val="en-GB" w:eastAsia="de-DE"/>
          </w:rPr>
          <w:t>24382</w:t>
        </w:r>
      </w:ins>
      <w:ins w:id="549" w:author="Ольга Макарьева" w:date="2019-04-24T22:04:00Z">
        <w:r w:rsidR="00BB60DA">
          <w:rPr>
            <w:sz w:val="20"/>
            <w:szCs w:val="24"/>
            <w:lang w:val="en-GB" w:eastAsia="de-DE"/>
          </w:rPr>
          <w:t>)</w:t>
        </w:r>
      </w:ins>
      <w:r w:rsidRPr="004128DC">
        <w:rPr>
          <w:sz w:val="20"/>
          <w:szCs w:val="24"/>
          <w:lang w:val="en-GB" w:eastAsia="de-DE"/>
        </w:rPr>
        <w:t xml:space="preserve"> stations agree with each other. At Verkhoyansk</w:t>
      </w:r>
      <w:ins w:id="550" w:author="Post, David (L&amp;W, Black Mountain)" w:date="2019-04-23T20:52:00Z">
        <w:r w:rsidR="00175CFB">
          <w:rPr>
            <w:sz w:val="20"/>
            <w:szCs w:val="24"/>
            <w:lang w:val="en-GB" w:eastAsia="de-DE"/>
          </w:rPr>
          <w:t>,</w:t>
        </w:r>
      </w:ins>
      <w:r w:rsidRPr="004128DC">
        <w:rPr>
          <w:sz w:val="20"/>
          <w:szCs w:val="24"/>
          <w:lang w:val="en-GB" w:eastAsia="de-DE"/>
        </w:rPr>
        <w:t xml:space="preserve"> soil temperature increase in May-September follows </w:t>
      </w:r>
      <w:ins w:id="551" w:author="Post, David (L&amp;W, Black Mountain)" w:date="2019-04-23T20:52:00Z">
        <w:r w:rsidR="00175CFB">
          <w:rPr>
            <w:sz w:val="20"/>
            <w:szCs w:val="24"/>
            <w:lang w:val="en-GB" w:eastAsia="de-DE"/>
          </w:rPr>
          <w:t xml:space="preserve">an </w:t>
        </w:r>
      </w:ins>
      <w:r w:rsidRPr="004128DC">
        <w:rPr>
          <w:sz w:val="20"/>
          <w:szCs w:val="24"/>
          <w:lang w:val="en-GB" w:eastAsia="de-DE"/>
        </w:rPr>
        <w:t xml:space="preserve">air temperature </w:t>
      </w:r>
      <w:r w:rsidR="00BD4419" w:rsidRPr="004128DC">
        <w:rPr>
          <w:sz w:val="20"/>
          <w:szCs w:val="24"/>
          <w:lang w:val="en-GB" w:eastAsia="de-DE"/>
        </w:rPr>
        <w:t xml:space="preserve">upward tendency </w:t>
      </w:r>
      <w:r w:rsidRPr="004128DC">
        <w:rPr>
          <w:sz w:val="20"/>
          <w:szCs w:val="24"/>
          <w:lang w:val="en-GB" w:eastAsia="de-DE"/>
        </w:rPr>
        <w:t xml:space="preserve">in April-August with one month delay. </w:t>
      </w:r>
      <w:r w:rsidR="00BE1A52">
        <w:rPr>
          <w:sz w:val="20"/>
          <w:szCs w:val="24"/>
          <w:lang w:val="en-GB" w:eastAsia="de-DE"/>
        </w:rPr>
        <w:t>The s</w:t>
      </w:r>
      <w:r w:rsidRPr="004128DC">
        <w:rPr>
          <w:sz w:val="20"/>
          <w:szCs w:val="24"/>
          <w:lang w:val="en-GB" w:eastAsia="de-DE"/>
        </w:rPr>
        <w:t xml:space="preserve">oil temperature </w:t>
      </w:r>
      <w:r w:rsidR="007F7E11" w:rsidRPr="004128DC">
        <w:rPr>
          <w:sz w:val="20"/>
          <w:szCs w:val="24"/>
          <w:lang w:val="en-GB" w:eastAsia="de-DE"/>
        </w:rPr>
        <w:t>drop</w:t>
      </w:r>
      <w:r w:rsidRPr="004128DC">
        <w:rPr>
          <w:sz w:val="20"/>
          <w:szCs w:val="24"/>
          <w:lang w:val="en-GB" w:eastAsia="de-DE"/>
        </w:rPr>
        <w:t xml:space="preserve"> in winter </w:t>
      </w:r>
      <w:r w:rsidR="00C339CE" w:rsidRPr="004128DC">
        <w:rPr>
          <w:sz w:val="20"/>
          <w:szCs w:val="24"/>
          <w:lang w:val="en-GB" w:eastAsia="de-DE"/>
        </w:rPr>
        <w:t xml:space="preserve">may be </w:t>
      </w:r>
      <w:r w:rsidRPr="004128DC">
        <w:rPr>
          <w:sz w:val="20"/>
          <w:szCs w:val="24"/>
          <w:lang w:val="en-GB" w:eastAsia="de-DE"/>
        </w:rPr>
        <w:t>caused by</w:t>
      </w:r>
      <w:ins w:id="552" w:author="Post, David (L&amp;W, Black Mountain)" w:date="2019-04-23T20:52:00Z">
        <w:r w:rsidR="00175CFB">
          <w:rPr>
            <w:sz w:val="20"/>
            <w:szCs w:val="24"/>
            <w:lang w:val="en-GB" w:eastAsia="de-DE"/>
          </w:rPr>
          <w:t xml:space="preserve"> a</w:t>
        </w:r>
      </w:ins>
      <w:r w:rsidRPr="004128DC">
        <w:rPr>
          <w:sz w:val="20"/>
          <w:szCs w:val="24"/>
          <w:lang w:val="en-GB" w:eastAsia="de-DE"/>
        </w:rPr>
        <w:t xml:space="preserve"> decrease of snow depth (</w:t>
      </w:r>
      <w:proofErr w:type="spellStart"/>
      <w:r w:rsidRPr="004128DC">
        <w:rPr>
          <w:sz w:val="20"/>
          <w:szCs w:val="24"/>
          <w:lang w:val="en-GB" w:eastAsia="de-DE"/>
        </w:rPr>
        <w:t>Sherstukov</w:t>
      </w:r>
      <w:proofErr w:type="spellEnd"/>
      <w:r w:rsidRPr="004128DC">
        <w:rPr>
          <w:sz w:val="20"/>
          <w:szCs w:val="24"/>
          <w:lang w:val="en-GB" w:eastAsia="de-DE"/>
        </w:rPr>
        <w:t>, 2008)</w:t>
      </w:r>
      <w:r w:rsidR="00E4748F">
        <w:rPr>
          <w:sz w:val="20"/>
          <w:szCs w:val="24"/>
          <w:lang w:val="en-GB" w:eastAsia="de-DE"/>
        </w:rPr>
        <w:t xml:space="preserve"> </w:t>
      </w:r>
      <w:r w:rsidR="00E4748F" w:rsidRPr="00E4748F">
        <w:rPr>
          <w:sz w:val="20"/>
          <w:szCs w:val="24"/>
          <w:lang w:val="en-GB" w:eastAsia="de-DE"/>
        </w:rPr>
        <w:t xml:space="preserve">due to </w:t>
      </w:r>
      <w:del w:id="553" w:author="Post, David (L&amp;W, Black Mountain)" w:date="2019-04-23T20:53:00Z">
        <w:r w:rsidR="00E4748F" w:rsidRPr="00E4748F" w:rsidDel="00175CFB">
          <w:rPr>
            <w:sz w:val="20"/>
            <w:szCs w:val="24"/>
            <w:lang w:val="en-GB" w:eastAsia="de-DE"/>
          </w:rPr>
          <w:delText xml:space="preserve">identified </w:delText>
        </w:r>
      </w:del>
      <w:ins w:id="554" w:author="Post, David (L&amp;W, Black Mountain)" w:date="2019-04-23T20:53:00Z">
        <w:r w:rsidR="00175CFB">
          <w:rPr>
            <w:sz w:val="20"/>
            <w:szCs w:val="24"/>
            <w:lang w:val="en-GB" w:eastAsia="de-DE"/>
          </w:rPr>
          <w:t>a</w:t>
        </w:r>
        <w:r w:rsidR="00175CFB" w:rsidRPr="00E4748F">
          <w:rPr>
            <w:sz w:val="20"/>
            <w:szCs w:val="24"/>
            <w:lang w:val="en-GB" w:eastAsia="de-DE"/>
          </w:rPr>
          <w:t xml:space="preserve"> </w:t>
        </w:r>
      </w:ins>
      <w:r w:rsidR="00E4748F" w:rsidRPr="00E4748F">
        <w:rPr>
          <w:sz w:val="20"/>
          <w:szCs w:val="24"/>
          <w:lang w:val="en-GB" w:eastAsia="de-DE"/>
        </w:rPr>
        <w:t xml:space="preserve">statistically significant decrease of precipitation in </w:t>
      </w:r>
      <w:ins w:id="555" w:author="Post, David (L&amp;W, Black Mountain)" w:date="2019-04-23T20:53:00Z">
        <w:r w:rsidR="00175CFB">
          <w:rPr>
            <w:sz w:val="20"/>
            <w:szCs w:val="24"/>
            <w:lang w:val="en-GB" w:eastAsia="de-DE"/>
          </w:rPr>
          <w:t xml:space="preserve">the </w:t>
        </w:r>
      </w:ins>
      <w:r w:rsidR="00E4748F" w:rsidRPr="00E4748F">
        <w:rPr>
          <w:sz w:val="20"/>
          <w:szCs w:val="24"/>
          <w:lang w:val="en-GB" w:eastAsia="de-DE"/>
        </w:rPr>
        <w:t xml:space="preserve">cold season from October to April (Table 4). At </w:t>
      </w:r>
      <w:proofErr w:type="spellStart"/>
      <w:r w:rsidR="00E4748F" w:rsidRPr="00E4748F">
        <w:rPr>
          <w:sz w:val="20"/>
          <w:szCs w:val="24"/>
          <w:lang w:val="en-GB" w:eastAsia="de-DE"/>
        </w:rPr>
        <w:t>Ust</w:t>
      </w:r>
      <w:proofErr w:type="spellEnd"/>
      <w:r w:rsidR="00E4748F" w:rsidRPr="00E4748F">
        <w:rPr>
          <w:sz w:val="20"/>
          <w:szCs w:val="24"/>
          <w:lang w:val="en-GB" w:eastAsia="de-DE"/>
        </w:rPr>
        <w:t>’-</w:t>
      </w:r>
      <w:proofErr w:type="spellStart"/>
      <w:r w:rsidR="00E4748F" w:rsidRPr="00E4748F">
        <w:rPr>
          <w:sz w:val="20"/>
          <w:szCs w:val="24"/>
          <w:lang w:val="en-GB" w:eastAsia="de-DE"/>
        </w:rPr>
        <w:t>Moma</w:t>
      </w:r>
      <w:proofErr w:type="spellEnd"/>
      <w:ins w:id="556" w:author="Post, David (L&amp;W, Black Mountain)" w:date="2019-04-23T20:53:00Z">
        <w:r w:rsidR="00175CFB">
          <w:rPr>
            <w:sz w:val="20"/>
            <w:szCs w:val="24"/>
            <w:lang w:val="en-GB" w:eastAsia="de-DE"/>
          </w:rPr>
          <w:t>, the</w:t>
        </w:r>
      </w:ins>
      <w:r w:rsidR="00E4748F" w:rsidRPr="00E4748F">
        <w:rPr>
          <w:sz w:val="20"/>
          <w:szCs w:val="24"/>
          <w:lang w:val="en-GB" w:eastAsia="de-DE"/>
        </w:rPr>
        <w:t xml:space="preserve"> soil temperature increase from May to November could be explained by </w:t>
      </w:r>
      <w:ins w:id="557" w:author="Post, David (L&amp;W, Black Mountain)" w:date="2019-04-23T20:53:00Z">
        <w:r w:rsidR="00175CFB">
          <w:rPr>
            <w:sz w:val="20"/>
            <w:szCs w:val="24"/>
            <w:lang w:val="en-GB" w:eastAsia="de-DE"/>
          </w:rPr>
          <w:t xml:space="preserve">a </w:t>
        </w:r>
      </w:ins>
      <w:r w:rsidR="00E4748F" w:rsidRPr="00E4748F">
        <w:rPr>
          <w:sz w:val="20"/>
          <w:szCs w:val="24"/>
          <w:lang w:val="en-GB" w:eastAsia="de-DE"/>
        </w:rPr>
        <w:t>statistically significant air temperature rise for nine months out of twelve.</w:t>
      </w:r>
    </w:p>
    <w:p w14:paraId="33488A12" w14:textId="693B1C19" w:rsidR="00DD4D58" w:rsidRPr="004128DC" w:rsidRDefault="00E52A42" w:rsidP="00C75B40">
      <w:pPr>
        <w:pStyle w:val="10"/>
        <w:spacing w:line="360" w:lineRule="auto"/>
        <w:jc w:val="both"/>
        <w:rPr>
          <w:sz w:val="20"/>
          <w:szCs w:val="24"/>
          <w:lang w:val="en-GB" w:eastAsia="de-DE"/>
        </w:rPr>
      </w:pPr>
      <w:r w:rsidRPr="004128DC">
        <w:rPr>
          <w:sz w:val="20"/>
          <w:szCs w:val="24"/>
          <w:lang w:val="en-GB" w:eastAsia="de-DE"/>
        </w:rPr>
        <w:t xml:space="preserve">Detected trends from -0.05 to +0.12 °С/year at 80 cm depth </w:t>
      </w:r>
      <w:r w:rsidR="00FA60B4" w:rsidRPr="004128DC">
        <w:rPr>
          <w:sz w:val="20"/>
          <w:szCs w:val="24"/>
          <w:lang w:val="en-GB" w:eastAsia="de-DE"/>
        </w:rPr>
        <w:t>in different</w:t>
      </w:r>
      <w:r w:rsidRPr="004128DC">
        <w:rPr>
          <w:sz w:val="20"/>
          <w:szCs w:val="24"/>
          <w:lang w:val="en-GB" w:eastAsia="de-DE"/>
        </w:rPr>
        <w:t xml:space="preserve"> months for 1966</w:t>
      </w:r>
      <w:r w:rsidR="009D7F6C" w:rsidRPr="004128DC">
        <w:rPr>
          <w:sz w:val="20"/>
          <w:szCs w:val="24"/>
          <w:lang w:val="en-GB" w:eastAsia="de-DE"/>
        </w:rPr>
        <w:t xml:space="preserve"> </w:t>
      </w:r>
      <w:r w:rsidRPr="004128DC">
        <w:rPr>
          <w:sz w:val="20"/>
          <w:szCs w:val="24"/>
          <w:lang w:val="en-GB" w:eastAsia="de-DE"/>
        </w:rPr>
        <w:t xml:space="preserve">(1977)-2015 at Verkhoyansk and </w:t>
      </w:r>
      <w:proofErr w:type="spellStart"/>
      <w:r w:rsidRPr="004128DC">
        <w:rPr>
          <w:sz w:val="20"/>
          <w:szCs w:val="24"/>
          <w:lang w:val="en-GB" w:eastAsia="de-DE"/>
        </w:rPr>
        <w:t>Ust</w:t>
      </w:r>
      <w:proofErr w:type="spellEnd"/>
      <w:r w:rsidRPr="004128DC">
        <w:rPr>
          <w:sz w:val="20"/>
          <w:szCs w:val="24"/>
          <w:lang w:val="en-GB" w:eastAsia="de-DE"/>
        </w:rPr>
        <w:t>’-</w:t>
      </w:r>
      <w:proofErr w:type="spellStart"/>
      <w:r w:rsidRPr="004128DC">
        <w:rPr>
          <w:sz w:val="20"/>
          <w:szCs w:val="24"/>
          <w:lang w:val="en-GB" w:eastAsia="de-DE"/>
        </w:rPr>
        <w:t>Moma</w:t>
      </w:r>
      <w:proofErr w:type="spellEnd"/>
      <w:r w:rsidRPr="004128DC">
        <w:rPr>
          <w:sz w:val="20"/>
          <w:szCs w:val="24"/>
          <w:lang w:val="en-GB" w:eastAsia="de-DE"/>
        </w:rPr>
        <w:t xml:space="preserve"> </w:t>
      </w:r>
      <w:del w:id="558" w:author="Ольга Макарьева" w:date="2019-04-24T22:07:00Z">
        <w:r w:rsidRPr="004128DC" w:rsidDel="00735373">
          <w:rPr>
            <w:sz w:val="20"/>
            <w:szCs w:val="24"/>
            <w:lang w:val="en-GB" w:eastAsia="de-DE"/>
          </w:rPr>
          <w:delText>stations</w:delText>
        </w:r>
        <w:r w:rsidR="009D7F6C" w:rsidRPr="004128DC" w:rsidDel="00735373">
          <w:rPr>
            <w:sz w:val="20"/>
            <w:szCs w:val="24"/>
            <w:lang w:val="en-GB" w:eastAsia="de-DE"/>
          </w:rPr>
          <w:delText xml:space="preserve"> </w:delText>
        </w:r>
      </w:del>
      <w:r w:rsidR="009D7F6C" w:rsidRPr="004128DC">
        <w:rPr>
          <w:sz w:val="20"/>
          <w:szCs w:val="24"/>
          <w:lang w:val="en-GB" w:eastAsia="de-DE"/>
        </w:rPr>
        <w:t>show</w:t>
      </w:r>
      <w:r w:rsidRPr="004128DC">
        <w:rPr>
          <w:sz w:val="20"/>
          <w:szCs w:val="24"/>
          <w:lang w:val="en-GB" w:eastAsia="de-DE"/>
        </w:rPr>
        <w:t xml:space="preserve"> significant scatter compar</w:t>
      </w:r>
      <w:r w:rsidR="000C13EE">
        <w:rPr>
          <w:sz w:val="20"/>
          <w:szCs w:val="24"/>
          <w:lang w:val="en-GB" w:eastAsia="de-DE"/>
        </w:rPr>
        <w:t>ed</w:t>
      </w:r>
      <w:r w:rsidRPr="004128DC">
        <w:rPr>
          <w:sz w:val="20"/>
          <w:szCs w:val="24"/>
          <w:lang w:val="en-GB" w:eastAsia="de-DE"/>
        </w:rPr>
        <w:t xml:space="preserve"> to reported trends for the whole North-Eastern regions that vary from 0 to 0.03 °С/year.</w:t>
      </w:r>
      <w:ins w:id="559" w:author="Ольга Макарьева" w:date="2019-04-24T13:05:00Z">
        <w:r w:rsidR="00C75B40">
          <w:rPr>
            <w:sz w:val="20"/>
            <w:szCs w:val="24"/>
            <w:lang w:val="en-GB" w:eastAsia="de-DE"/>
          </w:rPr>
          <w:t xml:space="preserve"> </w:t>
        </w:r>
      </w:ins>
      <w:r w:rsidRPr="004128DC">
        <w:rPr>
          <w:sz w:val="20"/>
          <w:szCs w:val="24"/>
          <w:lang w:val="en-GB" w:eastAsia="de-DE"/>
        </w:rPr>
        <w:t xml:space="preserve">In </w:t>
      </w:r>
      <w:r w:rsidR="007F7E11" w:rsidRPr="004128DC">
        <w:rPr>
          <w:sz w:val="20"/>
          <w:szCs w:val="24"/>
          <w:lang w:val="en-GB" w:eastAsia="de-DE"/>
        </w:rPr>
        <w:t>E</w:t>
      </w:r>
      <w:r w:rsidRPr="004128DC">
        <w:rPr>
          <w:sz w:val="20"/>
          <w:szCs w:val="24"/>
          <w:lang w:val="en-GB" w:eastAsia="de-DE"/>
        </w:rPr>
        <w:t>astern Siberia and the Russian Far East, ALT generally increased between 1996 and 2007 but has since been more stable (AMAP, 2017)</w:t>
      </w:r>
      <w:r w:rsidR="009D7F6C" w:rsidRPr="004128DC">
        <w:rPr>
          <w:sz w:val="20"/>
          <w:szCs w:val="24"/>
          <w:lang w:val="en-GB" w:eastAsia="de-DE"/>
        </w:rPr>
        <w:t>, which</w:t>
      </w:r>
      <w:r w:rsidRPr="004128DC">
        <w:rPr>
          <w:sz w:val="20"/>
          <w:szCs w:val="24"/>
          <w:lang w:val="en-GB" w:eastAsia="de-DE"/>
        </w:rPr>
        <w:t xml:space="preserve"> is confirmed by the temporal patterns of ALT change at Verkhoyansk </w:t>
      </w:r>
      <w:del w:id="560" w:author="Ольга Макарьева" w:date="2019-04-26T14:41:00Z">
        <w:r w:rsidRPr="004128DC" w:rsidDel="004C447C">
          <w:rPr>
            <w:sz w:val="20"/>
            <w:szCs w:val="24"/>
            <w:lang w:val="en-GB" w:eastAsia="de-DE"/>
          </w:rPr>
          <w:delText>station</w:delText>
        </w:r>
      </w:del>
      <w:ins w:id="561" w:author="Ольга Макарьева" w:date="2019-04-24T22:07:00Z">
        <w:r w:rsidR="00735373" w:rsidRPr="00735373">
          <w:rPr>
            <w:sz w:val="20"/>
            <w:szCs w:val="24"/>
            <w:lang w:eastAsia="de-DE"/>
          </w:rPr>
          <w:t xml:space="preserve"> (</w:t>
        </w:r>
        <w:r w:rsidR="00735373">
          <w:rPr>
            <w:sz w:val="20"/>
            <w:szCs w:val="24"/>
            <w:lang w:eastAsia="de-DE"/>
          </w:rPr>
          <w:t>ID 24266)</w:t>
        </w:r>
      </w:ins>
      <w:r w:rsidRPr="004128DC">
        <w:rPr>
          <w:sz w:val="20"/>
          <w:szCs w:val="24"/>
          <w:lang w:val="en-GB" w:eastAsia="de-DE"/>
        </w:rPr>
        <w:t>.</w:t>
      </w:r>
    </w:p>
    <w:p w14:paraId="00E5B460" w14:textId="77777777" w:rsidR="00DD4D58" w:rsidRPr="004128DC" w:rsidRDefault="00E52A42" w:rsidP="00FD49D6">
      <w:pPr>
        <w:pStyle w:val="10"/>
        <w:numPr>
          <w:ilvl w:val="1"/>
          <w:numId w:val="13"/>
        </w:numPr>
        <w:pBdr>
          <w:top w:val="nil"/>
          <w:left w:val="nil"/>
          <w:bottom w:val="nil"/>
          <w:right w:val="nil"/>
          <w:between w:val="nil"/>
        </w:pBdr>
        <w:tabs>
          <w:tab w:val="left" w:pos="284"/>
        </w:tabs>
        <w:spacing w:before="240" w:after="240"/>
        <w:ind w:left="0" w:firstLine="0"/>
        <w:contextualSpacing/>
        <w:jc w:val="both"/>
        <w:rPr>
          <w:rFonts w:cs="Arial"/>
          <w:b/>
          <w:bCs/>
          <w:iCs/>
          <w:sz w:val="20"/>
          <w:lang w:val="en-GB" w:eastAsia="de-DE"/>
        </w:rPr>
      </w:pPr>
      <w:r w:rsidRPr="004128DC">
        <w:rPr>
          <w:rFonts w:cs="Arial"/>
          <w:b/>
          <w:bCs/>
          <w:iCs/>
          <w:sz w:val="20"/>
          <w:lang w:val="en-GB" w:eastAsia="de-DE"/>
        </w:rPr>
        <w:t>Streamflow</w:t>
      </w:r>
    </w:p>
    <w:p w14:paraId="07458691" w14:textId="77777777" w:rsidR="00FD49D6" w:rsidRPr="004128DC" w:rsidRDefault="00FD49D6" w:rsidP="00FD49D6">
      <w:pPr>
        <w:pStyle w:val="10"/>
        <w:pBdr>
          <w:top w:val="nil"/>
          <w:left w:val="nil"/>
          <w:bottom w:val="nil"/>
          <w:right w:val="nil"/>
          <w:between w:val="nil"/>
        </w:pBdr>
        <w:tabs>
          <w:tab w:val="left" w:pos="284"/>
        </w:tabs>
        <w:spacing w:before="240" w:after="240"/>
        <w:contextualSpacing/>
        <w:jc w:val="both"/>
        <w:rPr>
          <w:rFonts w:cs="Arial"/>
          <w:b/>
          <w:bCs/>
          <w:iCs/>
          <w:sz w:val="20"/>
          <w:lang w:val="en-GB" w:eastAsia="de-DE"/>
        </w:rPr>
      </w:pPr>
    </w:p>
    <w:p w14:paraId="11482B4B" w14:textId="73C52926" w:rsidR="006B1901" w:rsidRPr="004128DC" w:rsidRDefault="00E52A42" w:rsidP="00FD49D6">
      <w:pPr>
        <w:pStyle w:val="10"/>
        <w:spacing w:line="360" w:lineRule="auto"/>
        <w:jc w:val="both"/>
        <w:rPr>
          <w:sz w:val="20"/>
          <w:szCs w:val="24"/>
          <w:lang w:val="en-GB" w:eastAsia="de-DE"/>
        </w:rPr>
      </w:pPr>
      <w:r w:rsidRPr="004128DC">
        <w:rPr>
          <w:sz w:val="20"/>
          <w:szCs w:val="24"/>
          <w:lang w:val="en-GB" w:eastAsia="de-DE"/>
        </w:rPr>
        <w:t xml:space="preserve">Streamflow significantly (p&lt;0.05) increased at least in one month at 19 </w:t>
      </w:r>
      <w:del w:id="562" w:author="Post, David (L&amp;W, Black Mountain)" w:date="2019-04-23T20:54:00Z">
        <w:r w:rsidR="00DD453F" w:rsidRPr="004128DC" w:rsidDel="00175CFB">
          <w:rPr>
            <w:sz w:val="20"/>
            <w:szCs w:val="24"/>
            <w:lang w:val="en-GB" w:eastAsia="de-DE"/>
          </w:rPr>
          <w:delText xml:space="preserve">gauges </w:delText>
        </w:r>
      </w:del>
      <w:r w:rsidRPr="004128DC">
        <w:rPr>
          <w:sz w:val="20"/>
          <w:szCs w:val="24"/>
          <w:lang w:val="en-GB" w:eastAsia="de-DE"/>
        </w:rPr>
        <w:t xml:space="preserve">of </w:t>
      </w:r>
      <w:r w:rsidR="00242D48" w:rsidRPr="004128DC">
        <w:rPr>
          <w:sz w:val="20"/>
          <w:szCs w:val="24"/>
          <w:lang w:val="en-GB" w:eastAsia="de-DE"/>
        </w:rPr>
        <w:t xml:space="preserve">the 22 </w:t>
      </w:r>
      <w:proofErr w:type="spellStart"/>
      <w:r w:rsidRPr="004128DC">
        <w:rPr>
          <w:sz w:val="20"/>
          <w:szCs w:val="24"/>
          <w:lang w:val="en-GB" w:eastAsia="de-DE"/>
        </w:rPr>
        <w:t>analyzed</w:t>
      </w:r>
      <w:proofErr w:type="spellEnd"/>
      <w:ins w:id="563" w:author="Post, David (L&amp;W, Black Mountain)" w:date="2019-04-23T20:54:00Z">
        <w:r w:rsidR="00175CFB">
          <w:rPr>
            <w:sz w:val="20"/>
            <w:szCs w:val="24"/>
            <w:lang w:val="en-GB" w:eastAsia="de-DE"/>
          </w:rPr>
          <w:t xml:space="preserve"> gauges</w:t>
        </w:r>
      </w:ins>
      <w:r w:rsidRPr="004128DC">
        <w:rPr>
          <w:sz w:val="20"/>
          <w:szCs w:val="24"/>
          <w:lang w:val="en-GB" w:eastAsia="de-DE"/>
        </w:rPr>
        <w:t>. Three small rivers (</w:t>
      </w:r>
      <w:r w:rsidR="00900AC9" w:rsidRPr="004128DC">
        <w:rPr>
          <w:sz w:val="20"/>
          <w:szCs w:val="24"/>
          <w:lang w:val="en-GB" w:eastAsia="de-DE"/>
        </w:rPr>
        <w:t>ID 3501</w:t>
      </w:r>
      <w:ins w:id="564" w:author="Ольга Макарьева" w:date="2019-04-26T15:18:00Z">
        <w:r w:rsidR="00E50B96">
          <w:rPr>
            <w:sz w:val="20"/>
            <w:szCs w:val="24"/>
            <w:lang w:val="en-GB" w:eastAsia="de-DE"/>
          </w:rPr>
          <w:t>,</w:t>
        </w:r>
      </w:ins>
      <w:r w:rsidRPr="004128DC">
        <w:rPr>
          <w:sz w:val="20"/>
          <w:szCs w:val="24"/>
          <w:lang w:val="en-GB" w:eastAsia="de-DE"/>
        </w:rPr>
        <w:t xml:space="preserve"> 84.4 km</w:t>
      </w:r>
      <w:r w:rsidRPr="002E238E">
        <w:rPr>
          <w:sz w:val="20"/>
          <w:szCs w:val="24"/>
          <w:vertAlign w:val="superscript"/>
          <w:lang w:val="en-GB" w:eastAsia="de-DE"/>
        </w:rPr>
        <w:t>2</w:t>
      </w:r>
      <w:r w:rsidRPr="004128DC">
        <w:rPr>
          <w:sz w:val="20"/>
          <w:szCs w:val="24"/>
          <w:lang w:val="en-GB" w:eastAsia="de-DE"/>
        </w:rPr>
        <w:t xml:space="preserve">, 1120 m, 98 mm; </w:t>
      </w:r>
      <w:r w:rsidR="00900AC9" w:rsidRPr="004128DC">
        <w:rPr>
          <w:sz w:val="20"/>
          <w:szCs w:val="24"/>
          <w:lang w:val="en-GB" w:eastAsia="de-DE"/>
        </w:rPr>
        <w:t>ID 3480</w:t>
      </w:r>
      <w:del w:id="565" w:author="Ольга Макарьева" w:date="2019-04-26T15:18:00Z">
        <w:r w:rsidRPr="004128DC" w:rsidDel="00E50B96">
          <w:rPr>
            <w:sz w:val="20"/>
            <w:szCs w:val="24"/>
            <w:lang w:val="en-GB" w:eastAsia="de-DE"/>
          </w:rPr>
          <w:delText xml:space="preserve"> – 1.2 km upstream of the mouth</w:delText>
        </w:r>
      </w:del>
      <w:r w:rsidRPr="004128DC">
        <w:rPr>
          <w:sz w:val="20"/>
          <w:szCs w:val="24"/>
          <w:lang w:val="en-GB" w:eastAsia="de-DE"/>
        </w:rPr>
        <w:t>, 98 km</w:t>
      </w:r>
      <w:r w:rsidRPr="002E238E">
        <w:rPr>
          <w:sz w:val="20"/>
          <w:szCs w:val="24"/>
          <w:vertAlign w:val="superscript"/>
          <w:lang w:val="en-GB" w:eastAsia="de-DE"/>
        </w:rPr>
        <w:t>2</w:t>
      </w:r>
      <w:r w:rsidRPr="004128DC">
        <w:rPr>
          <w:sz w:val="20"/>
          <w:szCs w:val="24"/>
          <w:lang w:val="en-GB" w:eastAsia="de-DE"/>
        </w:rPr>
        <w:t xml:space="preserve">, 570 m, 81 mm; </w:t>
      </w:r>
      <w:r w:rsidR="00900AC9" w:rsidRPr="004128DC">
        <w:rPr>
          <w:sz w:val="20"/>
          <w:szCs w:val="24"/>
          <w:lang w:val="en-GB" w:eastAsia="de-DE"/>
        </w:rPr>
        <w:t>ID 3433</w:t>
      </w:r>
      <w:r w:rsidRPr="004128DC">
        <w:rPr>
          <w:sz w:val="20"/>
          <w:szCs w:val="24"/>
          <w:lang w:val="en-GB" w:eastAsia="de-DE"/>
        </w:rPr>
        <w:t>, 18.3 km</w:t>
      </w:r>
      <w:r w:rsidRPr="002E238E">
        <w:rPr>
          <w:sz w:val="20"/>
          <w:szCs w:val="24"/>
          <w:vertAlign w:val="superscript"/>
          <w:lang w:val="en-GB" w:eastAsia="de-DE"/>
        </w:rPr>
        <w:t>2</w:t>
      </w:r>
      <w:r w:rsidRPr="004128DC">
        <w:rPr>
          <w:sz w:val="20"/>
          <w:szCs w:val="24"/>
          <w:lang w:val="en-GB" w:eastAsia="de-DE"/>
        </w:rPr>
        <w:t xml:space="preserve">, 320 m, 58 mm) do not show any significant changes </w:t>
      </w:r>
      <w:ins w:id="566" w:author="Post, David (L&amp;W, Black Mountain)" w:date="2019-04-23T20:54:00Z">
        <w:r w:rsidR="00175CFB">
          <w:rPr>
            <w:sz w:val="20"/>
            <w:szCs w:val="24"/>
            <w:lang w:val="en-GB" w:eastAsia="de-DE"/>
          </w:rPr>
          <w:t>in</w:t>
        </w:r>
      </w:ins>
      <w:del w:id="567" w:author="Post, David (L&amp;W, Black Mountain)" w:date="2019-04-23T20:54:00Z">
        <w:r w:rsidR="007F7E11" w:rsidRPr="004128DC" w:rsidDel="00175CFB">
          <w:rPr>
            <w:sz w:val="20"/>
            <w:szCs w:val="24"/>
            <w:lang w:val="en-GB" w:eastAsia="de-DE"/>
          </w:rPr>
          <w:delText>of</w:delText>
        </w:r>
      </w:del>
      <w:r w:rsidR="007F7E11" w:rsidRPr="004128DC">
        <w:rPr>
          <w:sz w:val="20"/>
          <w:szCs w:val="24"/>
          <w:lang w:val="en-GB" w:eastAsia="de-DE"/>
        </w:rPr>
        <w:t xml:space="preserve"> </w:t>
      </w:r>
      <w:r w:rsidRPr="004128DC">
        <w:rPr>
          <w:sz w:val="20"/>
          <w:szCs w:val="24"/>
          <w:lang w:val="en-GB" w:eastAsia="de-DE"/>
        </w:rPr>
        <w:t xml:space="preserve">any studied streamflow metrics. </w:t>
      </w:r>
    </w:p>
    <w:p w14:paraId="18B18738" w14:textId="77777777" w:rsidR="006B1901" w:rsidRPr="004128DC" w:rsidRDefault="00242D48" w:rsidP="00E01454">
      <w:pPr>
        <w:pStyle w:val="10"/>
        <w:spacing w:after="240" w:line="360" w:lineRule="auto"/>
        <w:jc w:val="both"/>
        <w:rPr>
          <w:sz w:val="20"/>
          <w:szCs w:val="24"/>
          <w:lang w:val="en-GB" w:eastAsia="de-DE"/>
        </w:rPr>
      </w:pPr>
      <w:r w:rsidRPr="004128DC">
        <w:rPr>
          <w:sz w:val="20"/>
          <w:szCs w:val="24"/>
          <w:lang w:val="en-GB" w:eastAsia="de-DE"/>
        </w:rPr>
        <w:t>Analysis</w:t>
      </w:r>
      <w:r w:rsidR="00B05DEF" w:rsidRPr="004128DC">
        <w:rPr>
          <w:sz w:val="20"/>
          <w:szCs w:val="24"/>
          <w:lang w:val="en-GB" w:eastAsia="de-DE"/>
        </w:rPr>
        <w:t xml:space="preserve"> of the runoff data for the Yana and Indigirka river basins has shown statistically significant positive discharge trends in May and </w:t>
      </w:r>
      <w:r w:rsidR="009D7F6C" w:rsidRPr="004128DC">
        <w:rPr>
          <w:sz w:val="20"/>
          <w:szCs w:val="24"/>
          <w:lang w:val="en-GB" w:eastAsia="de-DE"/>
        </w:rPr>
        <w:t xml:space="preserve">the </w:t>
      </w:r>
      <w:r w:rsidR="00B05DEF" w:rsidRPr="004128DC">
        <w:rPr>
          <w:sz w:val="20"/>
          <w:szCs w:val="24"/>
          <w:lang w:val="en-GB" w:eastAsia="de-DE"/>
        </w:rPr>
        <w:t xml:space="preserve">autumn-winter period for the last </w:t>
      </w:r>
      <w:r w:rsidR="009D7F6C" w:rsidRPr="004128DC">
        <w:rPr>
          <w:sz w:val="20"/>
          <w:szCs w:val="24"/>
          <w:lang w:val="en-GB" w:eastAsia="de-DE"/>
        </w:rPr>
        <w:t xml:space="preserve">few </w:t>
      </w:r>
      <w:r w:rsidR="00B05DEF" w:rsidRPr="004128DC">
        <w:rPr>
          <w:sz w:val="20"/>
          <w:szCs w:val="24"/>
          <w:lang w:val="en-GB" w:eastAsia="de-DE"/>
        </w:rPr>
        <w:t>decades (accompa</w:t>
      </w:r>
      <w:r w:rsidR="00DE73FE" w:rsidRPr="004128DC">
        <w:rPr>
          <w:sz w:val="20"/>
          <w:szCs w:val="24"/>
          <w:lang w:val="en-GB" w:eastAsia="de-DE"/>
        </w:rPr>
        <w:t>ni</w:t>
      </w:r>
      <w:r w:rsidR="009D7F6C" w:rsidRPr="004128DC">
        <w:rPr>
          <w:sz w:val="20"/>
          <w:szCs w:val="24"/>
          <w:lang w:val="en-GB" w:eastAsia="de-DE"/>
        </w:rPr>
        <w:t>ed by significant warming).</w:t>
      </w:r>
      <w:r w:rsidR="00DE73FE" w:rsidRPr="004128DC">
        <w:rPr>
          <w:sz w:val="20"/>
          <w:szCs w:val="24"/>
          <w:lang w:val="en-GB" w:eastAsia="de-DE"/>
        </w:rPr>
        <w:t xml:space="preserve"> </w:t>
      </w:r>
      <w:r w:rsidR="009D7F6C" w:rsidRPr="004128DC">
        <w:rPr>
          <w:sz w:val="20"/>
          <w:szCs w:val="24"/>
          <w:lang w:val="en-GB" w:eastAsia="de-DE"/>
        </w:rPr>
        <w:t>Statistically significant increases are seen in</w:t>
      </w:r>
      <w:ins w:id="568" w:author="Post, David (L&amp;W, Black Mountain)" w:date="2019-04-23T20:55:00Z">
        <w:r w:rsidR="00175CFB">
          <w:rPr>
            <w:sz w:val="20"/>
            <w:szCs w:val="24"/>
            <w:lang w:val="en-GB" w:eastAsia="de-DE"/>
          </w:rPr>
          <w:t xml:space="preserve"> </w:t>
        </w:r>
      </w:ins>
      <w:r w:rsidR="00E52A42" w:rsidRPr="004128DC">
        <w:rPr>
          <w:sz w:val="20"/>
          <w:szCs w:val="24"/>
          <w:lang w:val="en-GB" w:eastAsia="de-DE"/>
        </w:rPr>
        <w:t>12 out of 22</w:t>
      </w:r>
      <w:ins w:id="569" w:author="Post, David (L&amp;W, Black Mountain)" w:date="2019-04-23T20:55:00Z">
        <w:r w:rsidR="00175CFB">
          <w:rPr>
            <w:sz w:val="20"/>
            <w:szCs w:val="24"/>
            <w:lang w:val="en-GB" w:eastAsia="de-DE"/>
          </w:rPr>
          <w:t xml:space="preserve"> gauges</w:t>
        </w:r>
      </w:ins>
      <w:r w:rsidR="00E52A42" w:rsidRPr="004128DC">
        <w:rPr>
          <w:sz w:val="20"/>
          <w:szCs w:val="24"/>
          <w:lang w:val="en-GB" w:eastAsia="de-DE"/>
        </w:rPr>
        <w:t xml:space="preserve"> in May, 17 out of 22 in September, 15 out of 22 in October, 9 out of 19 in November, 6 out of 17 in December, 4 out of 12 in January, 3 out of 8 in February and 3 out of 7 in March. </w:t>
      </w:r>
      <w:r w:rsidR="00AD0A12" w:rsidRPr="004128DC">
        <w:rPr>
          <w:sz w:val="20"/>
          <w:szCs w:val="24"/>
          <w:lang w:val="en-GB" w:eastAsia="de-DE"/>
        </w:rPr>
        <w:t>Note that</w:t>
      </w:r>
      <w:ins w:id="570" w:author="Post, David (L&amp;W, Black Mountain)" w:date="2019-04-23T20:55:00Z">
        <w:r w:rsidR="00175CFB">
          <w:rPr>
            <w:sz w:val="20"/>
            <w:szCs w:val="24"/>
            <w:lang w:val="en-GB" w:eastAsia="de-DE"/>
          </w:rPr>
          <w:t xml:space="preserve"> the</w:t>
        </w:r>
      </w:ins>
      <w:r w:rsidR="00AD0A12" w:rsidRPr="004128DC">
        <w:rPr>
          <w:sz w:val="20"/>
          <w:szCs w:val="24"/>
          <w:lang w:val="en-GB" w:eastAsia="de-DE"/>
        </w:rPr>
        <w:t xml:space="preserve"> total number of gauges decreases below 22 in the period from </w:t>
      </w:r>
      <w:r w:rsidR="009D7F6C" w:rsidRPr="004128DC">
        <w:rPr>
          <w:sz w:val="20"/>
          <w:szCs w:val="24"/>
          <w:lang w:val="en-GB" w:eastAsia="de-DE"/>
        </w:rPr>
        <w:t xml:space="preserve">November to April because the </w:t>
      </w:r>
      <w:r w:rsidR="00AD0A12" w:rsidRPr="004128DC">
        <w:rPr>
          <w:sz w:val="20"/>
          <w:szCs w:val="24"/>
          <w:lang w:val="en-GB" w:eastAsia="de-DE"/>
        </w:rPr>
        <w:t>river</w:t>
      </w:r>
      <w:r w:rsidR="009D7F6C" w:rsidRPr="004128DC">
        <w:rPr>
          <w:sz w:val="20"/>
          <w:szCs w:val="24"/>
          <w:lang w:val="en-GB" w:eastAsia="de-DE"/>
        </w:rPr>
        <w:t>s freeze.</w:t>
      </w:r>
    </w:p>
    <w:p w14:paraId="6D9D3C8E" w14:textId="77777777" w:rsidR="0043280F" w:rsidRPr="004128DC" w:rsidRDefault="0043280F" w:rsidP="00FD49D6">
      <w:pPr>
        <w:pStyle w:val="10"/>
        <w:numPr>
          <w:ilvl w:val="2"/>
          <w:numId w:val="13"/>
        </w:numPr>
        <w:tabs>
          <w:tab w:val="left" w:pos="426"/>
        </w:tabs>
        <w:ind w:left="0" w:firstLine="0"/>
        <w:jc w:val="both"/>
        <w:rPr>
          <w:rFonts w:cs="Arial"/>
          <w:b/>
          <w:bCs/>
          <w:iCs/>
          <w:sz w:val="20"/>
          <w:lang w:val="en-GB" w:eastAsia="de-DE"/>
        </w:rPr>
      </w:pPr>
      <w:r w:rsidRPr="004128DC">
        <w:rPr>
          <w:rFonts w:cs="Arial"/>
          <w:b/>
          <w:bCs/>
          <w:iCs/>
          <w:sz w:val="20"/>
          <w:lang w:val="en-GB" w:eastAsia="de-DE"/>
        </w:rPr>
        <w:t>Autumn</w:t>
      </w:r>
    </w:p>
    <w:p w14:paraId="4429078A" w14:textId="77777777" w:rsidR="00FD49D6" w:rsidRPr="004128DC" w:rsidRDefault="00FD49D6" w:rsidP="00FD49D6">
      <w:pPr>
        <w:pStyle w:val="10"/>
        <w:tabs>
          <w:tab w:val="left" w:pos="426"/>
        </w:tabs>
        <w:jc w:val="both"/>
        <w:rPr>
          <w:rFonts w:cs="Arial"/>
          <w:b/>
          <w:bCs/>
          <w:iCs/>
          <w:sz w:val="20"/>
          <w:lang w:val="en-GB" w:eastAsia="de-DE"/>
        </w:rPr>
      </w:pPr>
    </w:p>
    <w:p w14:paraId="7513033C" w14:textId="77777777" w:rsidR="00AD0A12" w:rsidRPr="004128DC" w:rsidRDefault="007B4022" w:rsidP="00FD49D6">
      <w:pPr>
        <w:pStyle w:val="10"/>
        <w:spacing w:line="360" w:lineRule="auto"/>
        <w:jc w:val="both"/>
        <w:rPr>
          <w:sz w:val="20"/>
          <w:szCs w:val="24"/>
          <w:lang w:val="en-GB" w:eastAsia="de-DE"/>
        </w:rPr>
      </w:pPr>
      <w:r w:rsidRPr="004128DC">
        <w:rPr>
          <w:sz w:val="20"/>
          <w:szCs w:val="24"/>
          <w:lang w:val="en-GB" w:eastAsia="de-DE"/>
        </w:rPr>
        <w:t xml:space="preserve">September </w:t>
      </w:r>
      <w:r w:rsidR="009D7F6C" w:rsidRPr="004128DC">
        <w:rPr>
          <w:sz w:val="20"/>
          <w:szCs w:val="24"/>
          <w:lang w:val="en-GB" w:eastAsia="de-DE"/>
        </w:rPr>
        <w:t>shows</w:t>
      </w:r>
      <w:r w:rsidRPr="004128DC">
        <w:rPr>
          <w:sz w:val="20"/>
          <w:szCs w:val="24"/>
          <w:lang w:val="en-GB" w:eastAsia="de-DE"/>
        </w:rPr>
        <w:t xml:space="preserve"> the most considerable change </w:t>
      </w:r>
      <w:ins w:id="571" w:author="Post, David (L&amp;W, Black Mountain)" w:date="2019-04-23T20:55:00Z">
        <w:r w:rsidR="00175CFB">
          <w:rPr>
            <w:sz w:val="20"/>
            <w:szCs w:val="24"/>
            <w:lang w:val="en-GB" w:eastAsia="de-DE"/>
          </w:rPr>
          <w:t>in</w:t>
        </w:r>
      </w:ins>
      <w:del w:id="572" w:author="Post, David (L&amp;W, Black Mountain)" w:date="2019-04-23T20:55:00Z">
        <w:r w:rsidRPr="004128DC" w:rsidDel="00175CFB">
          <w:rPr>
            <w:sz w:val="20"/>
            <w:szCs w:val="24"/>
            <w:lang w:val="en-GB" w:eastAsia="de-DE"/>
          </w:rPr>
          <w:delText>of</w:delText>
        </w:r>
      </w:del>
      <w:r w:rsidRPr="004128DC">
        <w:rPr>
          <w:sz w:val="20"/>
          <w:szCs w:val="24"/>
          <w:lang w:val="en-GB" w:eastAsia="de-DE"/>
        </w:rPr>
        <w:t xml:space="preserve"> hydrological regime. </w:t>
      </w:r>
      <w:r w:rsidR="00AD0A12" w:rsidRPr="004128DC">
        <w:rPr>
          <w:sz w:val="20"/>
          <w:szCs w:val="24"/>
          <w:lang w:val="en-GB" w:eastAsia="de-DE"/>
        </w:rPr>
        <w:t xml:space="preserve">The increase </w:t>
      </w:r>
      <w:r w:rsidRPr="004128DC">
        <w:rPr>
          <w:sz w:val="20"/>
          <w:szCs w:val="24"/>
          <w:lang w:val="en-GB" w:eastAsia="de-DE"/>
        </w:rPr>
        <w:t xml:space="preserve">of </w:t>
      </w:r>
      <w:r w:rsidR="00AD0A12" w:rsidRPr="004128DC">
        <w:rPr>
          <w:sz w:val="20"/>
          <w:szCs w:val="24"/>
          <w:lang w:val="en-GB" w:eastAsia="de-DE"/>
        </w:rPr>
        <w:t xml:space="preserve">streamflow happened at basins of all sizes in </w:t>
      </w:r>
      <w:r w:rsidR="00D67A87" w:rsidRPr="002E238E">
        <w:rPr>
          <w:sz w:val="20"/>
          <w:szCs w:val="24"/>
          <w:lang w:eastAsia="de-DE"/>
        </w:rPr>
        <w:t xml:space="preserve">17 </w:t>
      </w:r>
      <w:r w:rsidR="00BE1A52">
        <w:rPr>
          <w:sz w:val="20"/>
          <w:szCs w:val="24"/>
          <w:lang w:val="en-GB" w:eastAsia="de-DE"/>
        </w:rPr>
        <w:t xml:space="preserve">of the 22 </w:t>
      </w:r>
      <w:r w:rsidRPr="004128DC">
        <w:rPr>
          <w:sz w:val="20"/>
          <w:szCs w:val="24"/>
          <w:lang w:val="en-GB" w:eastAsia="de-DE"/>
        </w:rPr>
        <w:t xml:space="preserve">studied </w:t>
      </w:r>
      <w:r w:rsidR="00AD0A12" w:rsidRPr="004128DC">
        <w:rPr>
          <w:sz w:val="20"/>
          <w:szCs w:val="24"/>
          <w:lang w:val="en-GB" w:eastAsia="de-DE"/>
        </w:rPr>
        <w:t xml:space="preserve">gauges. </w:t>
      </w:r>
      <w:r w:rsidRPr="004128DC">
        <w:rPr>
          <w:sz w:val="20"/>
          <w:szCs w:val="24"/>
          <w:lang w:val="en-GB" w:eastAsia="de-DE"/>
        </w:rPr>
        <w:t xml:space="preserve">In </w:t>
      </w:r>
      <w:r w:rsidR="00AD0A12" w:rsidRPr="004128DC">
        <w:rPr>
          <w:sz w:val="20"/>
          <w:szCs w:val="24"/>
          <w:lang w:val="en-GB" w:eastAsia="de-DE"/>
        </w:rPr>
        <w:t>September</w:t>
      </w:r>
      <w:r w:rsidR="009D7F6C" w:rsidRPr="004128DC">
        <w:rPr>
          <w:sz w:val="20"/>
          <w:szCs w:val="24"/>
          <w:lang w:val="en-GB" w:eastAsia="de-DE"/>
        </w:rPr>
        <w:t>,</w:t>
      </w:r>
      <w:r w:rsidR="00AD0A12" w:rsidRPr="004128DC">
        <w:rPr>
          <w:sz w:val="20"/>
          <w:szCs w:val="24"/>
          <w:lang w:val="en-GB" w:eastAsia="de-DE"/>
        </w:rPr>
        <w:t xml:space="preserve"> air temperature </w:t>
      </w:r>
      <w:ins w:id="573" w:author="Post, David (L&amp;W, Black Mountain)" w:date="2019-04-23T20:56:00Z">
        <w:r w:rsidR="00175CFB">
          <w:rPr>
            <w:sz w:val="20"/>
            <w:szCs w:val="24"/>
            <w:lang w:val="en-GB" w:eastAsia="de-DE"/>
          </w:rPr>
          <w:t xml:space="preserve">increased only at two, </w:t>
        </w:r>
      </w:ins>
      <w:r w:rsidR="00730BB8">
        <w:rPr>
          <w:sz w:val="20"/>
          <w:szCs w:val="24"/>
          <w:lang w:val="en-GB" w:eastAsia="de-DE"/>
        </w:rPr>
        <w:t xml:space="preserve">and precipitation </w:t>
      </w:r>
      <w:r w:rsidR="00AD0A12" w:rsidRPr="004128DC">
        <w:rPr>
          <w:sz w:val="20"/>
          <w:szCs w:val="24"/>
          <w:lang w:val="en-GB" w:eastAsia="de-DE"/>
        </w:rPr>
        <w:t>increased only</w:t>
      </w:r>
      <w:ins w:id="574" w:author="Ольга Макарьева" w:date="2019-04-23T17:04:00Z">
        <w:r w:rsidR="00986CD5">
          <w:rPr>
            <w:sz w:val="20"/>
            <w:szCs w:val="24"/>
            <w:lang w:val="en-GB" w:eastAsia="de-DE"/>
          </w:rPr>
          <w:t xml:space="preserve"> at</w:t>
        </w:r>
      </w:ins>
      <w:r w:rsidR="00AD0A12" w:rsidRPr="004128DC">
        <w:rPr>
          <w:sz w:val="20"/>
          <w:szCs w:val="24"/>
          <w:lang w:val="en-GB" w:eastAsia="de-DE"/>
        </w:rPr>
        <w:t xml:space="preserve"> </w:t>
      </w:r>
      <w:del w:id="575" w:author="Post, David (L&amp;W, Black Mountain)" w:date="2019-04-23T20:56:00Z">
        <w:r w:rsidR="00AD0A12" w:rsidRPr="004128DC" w:rsidDel="00175CFB">
          <w:rPr>
            <w:sz w:val="20"/>
            <w:szCs w:val="24"/>
            <w:lang w:val="en-GB" w:eastAsia="de-DE"/>
          </w:rPr>
          <w:delText>at 2</w:delText>
        </w:r>
        <w:r w:rsidR="00730BB8" w:rsidDel="00175CFB">
          <w:rPr>
            <w:sz w:val="20"/>
            <w:szCs w:val="24"/>
            <w:lang w:val="en-GB" w:eastAsia="de-DE"/>
          </w:rPr>
          <w:delText xml:space="preserve"> and 1</w:delText>
        </w:r>
      </w:del>
      <w:ins w:id="576" w:author="Post, David (L&amp;W, Black Mountain)" w:date="2019-04-23T20:56:00Z">
        <w:r w:rsidR="00175CFB">
          <w:rPr>
            <w:sz w:val="20"/>
            <w:szCs w:val="24"/>
            <w:lang w:val="en-GB" w:eastAsia="de-DE"/>
          </w:rPr>
          <w:t>one</w:t>
        </w:r>
      </w:ins>
      <w:r w:rsidR="00AD0A12" w:rsidRPr="004128DC">
        <w:rPr>
          <w:sz w:val="20"/>
          <w:szCs w:val="24"/>
          <w:lang w:val="en-GB" w:eastAsia="de-DE"/>
        </w:rPr>
        <w:t xml:space="preserve"> meteorological station</w:t>
      </w:r>
      <w:del w:id="577" w:author="Post, David (L&amp;W, Black Mountain)" w:date="2019-04-23T20:56:00Z">
        <w:r w:rsidR="00AD0A12" w:rsidRPr="004128DC" w:rsidDel="00175CFB">
          <w:rPr>
            <w:sz w:val="20"/>
            <w:szCs w:val="24"/>
            <w:lang w:val="en-GB" w:eastAsia="de-DE"/>
          </w:rPr>
          <w:delText>s</w:delText>
        </w:r>
      </w:del>
      <w:r w:rsidR="00AD0A12" w:rsidRPr="004128DC">
        <w:rPr>
          <w:sz w:val="20"/>
          <w:szCs w:val="24"/>
          <w:lang w:val="en-GB" w:eastAsia="de-DE"/>
        </w:rPr>
        <w:t xml:space="preserve"> out of 13</w:t>
      </w:r>
      <w:del w:id="578" w:author="Post, David (L&amp;W, Black Mountain)" w:date="2019-04-23T20:56:00Z">
        <w:r w:rsidR="00730BB8" w:rsidDel="00175CFB">
          <w:rPr>
            <w:sz w:val="20"/>
            <w:szCs w:val="24"/>
            <w:lang w:val="en-GB" w:eastAsia="de-DE"/>
          </w:rPr>
          <w:delText xml:space="preserve"> respectively</w:delText>
        </w:r>
      </w:del>
      <w:r w:rsidR="00730BB8">
        <w:rPr>
          <w:sz w:val="20"/>
          <w:szCs w:val="24"/>
          <w:lang w:val="en-GB" w:eastAsia="de-DE"/>
        </w:rPr>
        <w:t>.</w:t>
      </w:r>
      <w:r w:rsidR="00AD0A12" w:rsidRPr="004128DC">
        <w:rPr>
          <w:sz w:val="20"/>
          <w:szCs w:val="24"/>
          <w:lang w:val="en-GB" w:eastAsia="de-DE"/>
        </w:rPr>
        <w:t xml:space="preserve"> </w:t>
      </w:r>
    </w:p>
    <w:p w14:paraId="75700749" w14:textId="77777777" w:rsidR="00E4748F" w:rsidRPr="00E4748F" w:rsidRDefault="00AD0A12" w:rsidP="00E4748F">
      <w:pPr>
        <w:pStyle w:val="10"/>
        <w:spacing w:line="360" w:lineRule="auto"/>
        <w:jc w:val="both"/>
        <w:rPr>
          <w:sz w:val="20"/>
          <w:szCs w:val="24"/>
          <w:lang w:val="en-GB" w:eastAsia="de-DE"/>
        </w:rPr>
      </w:pPr>
      <w:r w:rsidRPr="004128DC">
        <w:rPr>
          <w:sz w:val="20"/>
          <w:szCs w:val="24"/>
          <w:lang w:val="en-GB" w:eastAsia="de-DE"/>
        </w:rPr>
        <w:t>In the Indigirka river basin</w:t>
      </w:r>
      <w:r w:rsidR="009D7F6C" w:rsidRPr="004128DC">
        <w:rPr>
          <w:sz w:val="20"/>
          <w:szCs w:val="24"/>
          <w:lang w:val="en-GB" w:eastAsia="de-DE"/>
        </w:rPr>
        <w:t>, the increase in</w:t>
      </w:r>
      <w:r w:rsidRPr="004128DC">
        <w:rPr>
          <w:sz w:val="20"/>
          <w:szCs w:val="24"/>
          <w:lang w:val="en-GB" w:eastAsia="de-DE"/>
        </w:rPr>
        <w:t xml:space="preserve"> streamflow can be attributed to </w:t>
      </w:r>
      <w:r w:rsidR="009D7F6C" w:rsidRPr="004128DC">
        <w:rPr>
          <w:sz w:val="20"/>
          <w:szCs w:val="24"/>
          <w:lang w:val="en-GB" w:eastAsia="de-DE"/>
        </w:rPr>
        <w:t>the shift of precipitation type</w:t>
      </w:r>
      <w:r w:rsidRPr="004128DC">
        <w:rPr>
          <w:sz w:val="20"/>
          <w:szCs w:val="24"/>
          <w:lang w:val="en-GB" w:eastAsia="de-DE"/>
        </w:rPr>
        <w:t xml:space="preserve"> in September. </w:t>
      </w:r>
      <w:r w:rsidR="00E4748F">
        <w:rPr>
          <w:sz w:val="20"/>
          <w:szCs w:val="24"/>
          <w:lang w:val="en-GB" w:eastAsia="de-DE"/>
        </w:rPr>
        <w:t xml:space="preserve">Investigating </w:t>
      </w:r>
      <w:r w:rsidR="00E4748F" w:rsidRPr="00E4748F">
        <w:rPr>
          <w:sz w:val="20"/>
          <w:szCs w:val="24"/>
          <w:lang w:val="en-GB" w:eastAsia="de-DE"/>
        </w:rPr>
        <w:t xml:space="preserve">the correlation between monthly streamflow and precipitation in September for </w:t>
      </w:r>
      <w:ins w:id="579" w:author="Post, David (L&amp;W, Black Mountain)" w:date="2019-04-23T20:57:00Z">
        <w:r w:rsidR="00175CFB">
          <w:rPr>
            <w:sz w:val="20"/>
            <w:szCs w:val="24"/>
            <w:lang w:val="en-GB" w:eastAsia="de-DE"/>
          </w:rPr>
          <w:t>four</w:t>
        </w:r>
      </w:ins>
      <w:del w:id="580" w:author="Ольга Макарьева" w:date="2019-04-23T17:04:00Z">
        <w:r w:rsidR="00E4748F" w:rsidRPr="00E4748F" w:rsidDel="00986CD5">
          <w:rPr>
            <w:sz w:val="20"/>
            <w:szCs w:val="24"/>
            <w:lang w:val="en-GB" w:eastAsia="de-DE"/>
          </w:rPr>
          <w:delText>4</w:delText>
        </w:r>
      </w:del>
      <w:r w:rsidR="00E4748F" w:rsidRPr="00E4748F">
        <w:rPr>
          <w:sz w:val="20"/>
          <w:szCs w:val="24"/>
          <w:lang w:val="en-GB" w:eastAsia="de-DE"/>
        </w:rPr>
        <w:t xml:space="preserve"> small watersheds (area</w:t>
      </w:r>
      <w:r w:rsidR="00BE1A52">
        <w:rPr>
          <w:sz w:val="20"/>
          <w:szCs w:val="24"/>
          <w:lang w:val="en-GB" w:eastAsia="de-DE"/>
        </w:rPr>
        <w:t xml:space="preserve"> </w:t>
      </w:r>
      <w:r w:rsidR="00E4748F" w:rsidRPr="00E4748F">
        <w:rPr>
          <w:sz w:val="20"/>
          <w:szCs w:val="24"/>
          <w:lang w:val="en-GB" w:eastAsia="de-DE"/>
        </w:rPr>
        <w:t>&lt;100 km</w:t>
      </w:r>
      <w:r w:rsidR="00E4748F" w:rsidRPr="00E4748F">
        <w:rPr>
          <w:sz w:val="20"/>
          <w:szCs w:val="24"/>
          <w:vertAlign w:val="superscript"/>
          <w:lang w:val="en-GB" w:eastAsia="de-DE"/>
        </w:rPr>
        <w:t>2</w:t>
      </w:r>
      <w:r w:rsidR="00E4748F" w:rsidRPr="00E4748F">
        <w:rPr>
          <w:sz w:val="20"/>
          <w:szCs w:val="24"/>
          <w:lang w:val="en-GB" w:eastAsia="de-DE"/>
        </w:rPr>
        <w:t>) where meteorological stations are located nearby</w:t>
      </w:r>
      <w:r w:rsidR="00E4748F">
        <w:rPr>
          <w:sz w:val="20"/>
          <w:szCs w:val="24"/>
          <w:lang w:val="en-GB" w:eastAsia="de-DE"/>
        </w:rPr>
        <w:t>,</w:t>
      </w:r>
      <w:r w:rsidR="00E4748F" w:rsidRPr="00E4748F">
        <w:rPr>
          <w:sz w:val="20"/>
          <w:szCs w:val="24"/>
          <w:lang w:val="en-GB" w:eastAsia="de-DE"/>
        </w:rPr>
        <w:t xml:space="preserve"> we found that the correlation coefficient varies from 0.16 to 0.59 for liquid precipitation and from 0.14 to 0.60 for total precipitation (Table</w:t>
      </w:r>
      <w:r w:rsidR="00F601B5">
        <w:rPr>
          <w:sz w:val="20"/>
          <w:szCs w:val="24"/>
          <w:lang w:val="en-GB" w:eastAsia="de-DE"/>
        </w:rPr>
        <w:t xml:space="preserve"> 9, Fig.S11</w:t>
      </w:r>
      <w:r w:rsidR="00E4748F" w:rsidRPr="00E4748F">
        <w:rPr>
          <w:sz w:val="20"/>
          <w:szCs w:val="24"/>
          <w:lang w:val="en-GB" w:eastAsia="de-DE"/>
        </w:rPr>
        <w:t xml:space="preserve">). We could not explain the reasons </w:t>
      </w:r>
      <w:r w:rsidR="00BE1A52">
        <w:rPr>
          <w:sz w:val="20"/>
          <w:szCs w:val="24"/>
          <w:lang w:val="en-GB" w:eastAsia="de-DE"/>
        </w:rPr>
        <w:t>for</w:t>
      </w:r>
      <w:r w:rsidR="00E4748F" w:rsidRPr="00E4748F">
        <w:rPr>
          <w:sz w:val="20"/>
          <w:szCs w:val="24"/>
          <w:lang w:val="en-GB" w:eastAsia="de-DE"/>
        </w:rPr>
        <w:t xml:space="preserve"> low correlation at gauge </w:t>
      </w:r>
      <w:ins w:id="581" w:author="Ольга Макарьева" w:date="2019-04-24T22:09:00Z">
        <w:r w:rsidR="00735373">
          <w:rPr>
            <w:sz w:val="20"/>
            <w:szCs w:val="24"/>
            <w:lang w:val="en-GB" w:eastAsia="de-DE"/>
          </w:rPr>
          <w:t xml:space="preserve">ID </w:t>
        </w:r>
      </w:ins>
      <w:r w:rsidR="00E4748F" w:rsidRPr="00E4748F">
        <w:rPr>
          <w:sz w:val="20"/>
          <w:szCs w:val="24"/>
          <w:lang w:val="en-GB" w:eastAsia="de-DE"/>
        </w:rPr>
        <w:t>3433 (Table</w:t>
      </w:r>
      <w:r w:rsidR="00F601B5">
        <w:rPr>
          <w:sz w:val="20"/>
          <w:szCs w:val="24"/>
          <w:lang w:val="en-GB" w:eastAsia="de-DE"/>
        </w:rPr>
        <w:t xml:space="preserve"> 9</w:t>
      </w:r>
      <w:r w:rsidR="00E4748F" w:rsidRPr="00E4748F">
        <w:rPr>
          <w:sz w:val="20"/>
          <w:szCs w:val="24"/>
          <w:lang w:val="en-GB" w:eastAsia="de-DE"/>
        </w:rPr>
        <w:t xml:space="preserve">). It is also worth </w:t>
      </w:r>
      <w:r w:rsidR="00BE1A52">
        <w:rPr>
          <w:sz w:val="20"/>
          <w:szCs w:val="24"/>
          <w:lang w:val="en-GB" w:eastAsia="de-DE"/>
        </w:rPr>
        <w:t>noting</w:t>
      </w:r>
      <w:r w:rsidR="00E4748F" w:rsidRPr="00E4748F">
        <w:rPr>
          <w:sz w:val="20"/>
          <w:szCs w:val="24"/>
          <w:lang w:val="en-GB" w:eastAsia="de-DE"/>
        </w:rPr>
        <w:t xml:space="preserve"> </w:t>
      </w:r>
      <w:r w:rsidR="00E4748F" w:rsidRPr="00E4748F">
        <w:rPr>
          <w:sz w:val="20"/>
          <w:szCs w:val="24"/>
          <w:lang w:val="en-GB" w:eastAsia="de-DE"/>
        </w:rPr>
        <w:lastRenderedPageBreak/>
        <w:t xml:space="preserve">that for gauge </w:t>
      </w:r>
      <w:ins w:id="582" w:author="Ольга Макарьева" w:date="2019-04-24T22:09:00Z">
        <w:r w:rsidR="00735373">
          <w:rPr>
            <w:sz w:val="20"/>
            <w:szCs w:val="24"/>
            <w:lang w:val="en-GB" w:eastAsia="de-DE"/>
          </w:rPr>
          <w:t xml:space="preserve">ID </w:t>
        </w:r>
      </w:ins>
      <w:r w:rsidR="00E4748F" w:rsidRPr="00E4748F">
        <w:rPr>
          <w:sz w:val="20"/>
          <w:szCs w:val="24"/>
          <w:lang w:val="en-GB" w:eastAsia="de-DE"/>
        </w:rPr>
        <w:t>3501</w:t>
      </w:r>
      <w:r w:rsidR="00BE1A52">
        <w:rPr>
          <w:sz w:val="20"/>
          <w:szCs w:val="24"/>
          <w:lang w:val="en-GB" w:eastAsia="de-DE"/>
        </w:rPr>
        <w:t>, the</w:t>
      </w:r>
      <w:r w:rsidR="00E4748F" w:rsidRPr="00E4748F">
        <w:rPr>
          <w:sz w:val="20"/>
          <w:szCs w:val="24"/>
          <w:lang w:val="en-GB" w:eastAsia="de-DE"/>
        </w:rPr>
        <w:t xml:space="preserve"> correlation coefficient increases from 0.27 to 0.46 for total and liquid precipitation respectively. </w:t>
      </w:r>
    </w:p>
    <w:p w14:paraId="65D46A56" w14:textId="5CD90402" w:rsidR="00AD0A12" w:rsidRPr="004128DC" w:rsidDel="00F40B61" w:rsidRDefault="00E4748F" w:rsidP="00FD49D6">
      <w:pPr>
        <w:pStyle w:val="10"/>
        <w:spacing w:line="360" w:lineRule="auto"/>
        <w:jc w:val="both"/>
        <w:rPr>
          <w:del w:id="583" w:author="Ольга Макарьева" w:date="2019-04-28T11:46:00Z"/>
          <w:sz w:val="20"/>
          <w:szCs w:val="24"/>
          <w:lang w:val="en-GB" w:eastAsia="de-DE"/>
        </w:rPr>
      </w:pPr>
      <w:r>
        <w:rPr>
          <w:sz w:val="20"/>
          <w:szCs w:val="24"/>
          <w:lang w:val="en-GB" w:eastAsia="de-DE"/>
        </w:rPr>
        <w:t xml:space="preserve">The shift of precipitation from solid to liquid </w:t>
      </w:r>
      <w:r w:rsidR="00AD0A12" w:rsidRPr="004128DC">
        <w:rPr>
          <w:sz w:val="20"/>
          <w:szCs w:val="24"/>
          <w:lang w:val="en-GB" w:eastAsia="de-DE"/>
        </w:rPr>
        <w:t xml:space="preserve">occurs starting from 1993 and manifests in </w:t>
      </w:r>
      <w:r w:rsidR="00ED074D" w:rsidRPr="004128DC">
        <w:rPr>
          <w:sz w:val="20"/>
          <w:szCs w:val="24"/>
          <w:lang w:val="en-GB" w:eastAsia="de-DE"/>
        </w:rPr>
        <w:t xml:space="preserve">a </w:t>
      </w:r>
      <w:r w:rsidR="00AD0A12" w:rsidRPr="004128DC">
        <w:rPr>
          <w:sz w:val="20"/>
          <w:szCs w:val="24"/>
          <w:lang w:val="en-GB" w:eastAsia="de-DE"/>
        </w:rPr>
        <w:t xml:space="preserve">considerable increase of rain fraction in comparison with snow at </w:t>
      </w:r>
      <w:del w:id="584" w:author="Ольга Макарьева" w:date="2019-04-24T22:09:00Z">
        <w:r w:rsidR="00AD0A12" w:rsidRPr="004128DC" w:rsidDel="00735373">
          <w:rPr>
            <w:sz w:val="20"/>
            <w:szCs w:val="24"/>
            <w:lang w:val="en-GB" w:eastAsia="de-DE"/>
          </w:rPr>
          <w:delText xml:space="preserve">meteorological </w:delText>
        </w:r>
      </w:del>
      <w:ins w:id="585" w:author="Ольга Макарьева" w:date="2019-04-24T22:09:00Z">
        <w:r w:rsidR="00735373">
          <w:rPr>
            <w:sz w:val="20"/>
            <w:szCs w:val="24"/>
            <w:lang w:val="en-GB" w:eastAsia="de-DE"/>
          </w:rPr>
          <w:t xml:space="preserve">the </w:t>
        </w:r>
      </w:ins>
      <w:r w:rsidR="00AD0A12" w:rsidRPr="004128DC">
        <w:rPr>
          <w:sz w:val="20"/>
          <w:szCs w:val="24"/>
          <w:lang w:val="en-GB" w:eastAsia="de-DE"/>
        </w:rPr>
        <w:t xml:space="preserve">stations located in the mountains. </w:t>
      </w:r>
      <w:r w:rsidR="00AD0A12" w:rsidRPr="00AE0376">
        <w:rPr>
          <w:sz w:val="20"/>
          <w:szCs w:val="24"/>
          <w:lang w:val="en-GB" w:eastAsia="de-DE"/>
        </w:rPr>
        <w:t xml:space="preserve">The fact that the changes </w:t>
      </w:r>
      <w:ins w:id="586" w:author="Post, David (L&amp;W, Black Mountain)" w:date="2019-04-25T13:28:00Z">
        <w:r w:rsidR="00BC78D4">
          <w:rPr>
            <w:sz w:val="20"/>
            <w:szCs w:val="24"/>
            <w:lang w:val="en-GB" w:eastAsia="de-DE"/>
          </w:rPr>
          <w:t>in</w:t>
        </w:r>
      </w:ins>
      <w:del w:id="587" w:author="Post, David (L&amp;W, Black Mountain)" w:date="2019-04-25T13:28:00Z">
        <w:r w:rsidR="00AD0A12" w:rsidRPr="00AE0376" w:rsidDel="00BC78D4">
          <w:rPr>
            <w:sz w:val="20"/>
            <w:szCs w:val="24"/>
            <w:lang w:val="en-GB" w:eastAsia="de-DE"/>
          </w:rPr>
          <w:delText>of</w:delText>
        </w:r>
      </w:del>
      <w:r w:rsidR="00AD0A12" w:rsidRPr="00AE0376">
        <w:rPr>
          <w:sz w:val="20"/>
          <w:szCs w:val="24"/>
          <w:lang w:val="en-GB" w:eastAsia="de-DE"/>
        </w:rPr>
        <w:t xml:space="preserve"> streamflow are observed </w:t>
      </w:r>
      <w:del w:id="588" w:author="Post, David (L&amp;W, Black Mountain)" w:date="2019-04-25T13:28:00Z">
        <w:r w:rsidR="00AD0A12" w:rsidRPr="00AE0376" w:rsidDel="00BC78D4">
          <w:rPr>
            <w:sz w:val="20"/>
            <w:szCs w:val="24"/>
            <w:lang w:val="en-GB" w:eastAsia="de-DE"/>
          </w:rPr>
          <w:delText xml:space="preserve">at the gauges </w:delText>
        </w:r>
      </w:del>
      <w:r w:rsidR="00AD0A12" w:rsidRPr="00AE0376">
        <w:rPr>
          <w:sz w:val="20"/>
          <w:szCs w:val="24"/>
          <w:lang w:val="en-GB" w:eastAsia="de-DE"/>
        </w:rPr>
        <w:t xml:space="preserve">regardless of basin size and </w:t>
      </w:r>
      <w:r w:rsidR="00ED074D" w:rsidRPr="00AE0376">
        <w:rPr>
          <w:sz w:val="20"/>
          <w:szCs w:val="24"/>
          <w:lang w:val="en-GB" w:eastAsia="de-DE"/>
        </w:rPr>
        <w:t xml:space="preserve">in </w:t>
      </w:r>
      <w:r w:rsidR="00AD0A12" w:rsidRPr="00AE0376">
        <w:rPr>
          <w:sz w:val="20"/>
          <w:szCs w:val="24"/>
          <w:lang w:val="en-GB" w:eastAsia="de-DE"/>
        </w:rPr>
        <w:t xml:space="preserve">general match </w:t>
      </w:r>
      <w:r w:rsidR="00ED074D" w:rsidRPr="00AE0376">
        <w:rPr>
          <w:sz w:val="20"/>
          <w:szCs w:val="24"/>
          <w:lang w:val="en-GB" w:eastAsia="de-DE"/>
        </w:rPr>
        <w:t>the</w:t>
      </w:r>
      <w:r w:rsidR="00AD0A12" w:rsidRPr="00AE0376">
        <w:rPr>
          <w:sz w:val="20"/>
          <w:szCs w:val="24"/>
          <w:lang w:val="en-GB" w:eastAsia="de-DE"/>
        </w:rPr>
        <w:t xml:space="preserve"> breakpoints of </w:t>
      </w:r>
      <w:del w:id="589" w:author="Ольга Макарьева" w:date="2019-04-24T22:10:00Z">
        <w:r w:rsidR="00AD0A12" w:rsidRPr="00AE0376" w:rsidDel="00735373">
          <w:rPr>
            <w:sz w:val="20"/>
            <w:szCs w:val="24"/>
            <w:lang w:val="en-GB" w:eastAsia="de-DE"/>
          </w:rPr>
          <w:delText xml:space="preserve">streamflow rise and </w:delText>
        </w:r>
      </w:del>
      <w:r w:rsidR="00AD0A12" w:rsidRPr="00AE0376">
        <w:rPr>
          <w:sz w:val="20"/>
          <w:szCs w:val="24"/>
          <w:lang w:val="en-GB" w:eastAsia="de-DE"/>
        </w:rPr>
        <w:t>precipitation ratio shift indicate</w:t>
      </w:r>
      <w:ins w:id="590" w:author="Ольга Макарьева" w:date="2019-04-24T22:10:00Z">
        <w:r w:rsidR="00735373" w:rsidRPr="00AE0376">
          <w:rPr>
            <w:sz w:val="20"/>
            <w:szCs w:val="24"/>
            <w:lang w:val="en-GB" w:eastAsia="de-DE"/>
          </w:rPr>
          <w:t>s</w:t>
        </w:r>
      </w:ins>
      <w:r w:rsidR="00AD0A12" w:rsidRPr="00AE0376">
        <w:rPr>
          <w:sz w:val="20"/>
          <w:szCs w:val="24"/>
          <w:lang w:val="en-GB" w:eastAsia="de-DE"/>
        </w:rPr>
        <w:t xml:space="preserve"> that it is climate rather than other possible factors (permafrost thaw, increased groundwater connectivity, etc.) which drives those changes.</w:t>
      </w:r>
      <w:r w:rsidR="00AD0A12" w:rsidRPr="004128DC">
        <w:rPr>
          <w:sz w:val="20"/>
          <w:szCs w:val="24"/>
          <w:lang w:val="en-GB" w:eastAsia="de-DE"/>
        </w:rPr>
        <w:t xml:space="preserve"> </w:t>
      </w:r>
      <w:del w:id="591" w:author="Post, David (L&amp;W, Black Mountain)" w:date="2019-04-23T20:57:00Z">
        <w:r w:rsidR="00AD0A12" w:rsidRPr="004128DC" w:rsidDel="00175CFB">
          <w:rPr>
            <w:sz w:val="20"/>
            <w:szCs w:val="24"/>
            <w:lang w:val="en-GB" w:eastAsia="de-DE"/>
          </w:rPr>
          <w:delText xml:space="preserve">Average magnitude of </w:delText>
        </w:r>
      </w:del>
      <w:ins w:id="592" w:author="Post, David (L&amp;W, Black Mountain)" w:date="2019-04-23T20:57:00Z">
        <w:r w:rsidR="00175CFB">
          <w:rPr>
            <w:sz w:val="20"/>
            <w:szCs w:val="24"/>
            <w:lang w:val="en-GB" w:eastAsia="de-DE"/>
          </w:rPr>
          <w:t>The average increase</w:t>
        </w:r>
      </w:ins>
      <w:ins w:id="593" w:author="Post, David (L&amp;W, Black Mountain)" w:date="2019-04-23T20:58:00Z">
        <w:r w:rsidR="00175CFB">
          <w:rPr>
            <w:sz w:val="20"/>
            <w:szCs w:val="24"/>
            <w:lang w:val="en-GB" w:eastAsia="de-DE"/>
          </w:rPr>
          <w:t xml:space="preserve"> in </w:t>
        </w:r>
      </w:ins>
      <w:r w:rsidR="00AD0A12" w:rsidRPr="004128DC">
        <w:rPr>
          <w:sz w:val="20"/>
          <w:szCs w:val="24"/>
          <w:lang w:val="en-GB" w:eastAsia="de-DE"/>
        </w:rPr>
        <w:t xml:space="preserve">streamflow </w:t>
      </w:r>
      <w:del w:id="594" w:author="Post, David (L&amp;W, Black Mountain)" w:date="2019-04-23T20:58:00Z">
        <w:r w:rsidR="00AD0A12" w:rsidRPr="004128DC" w:rsidDel="00175CFB">
          <w:rPr>
            <w:sz w:val="20"/>
            <w:szCs w:val="24"/>
            <w:lang w:val="en-GB" w:eastAsia="de-DE"/>
          </w:rPr>
          <w:delText xml:space="preserve">trend </w:delText>
        </w:r>
      </w:del>
      <w:r w:rsidR="00AD0A12" w:rsidRPr="004128DC">
        <w:rPr>
          <w:sz w:val="20"/>
          <w:szCs w:val="24"/>
          <w:lang w:val="en-GB" w:eastAsia="de-DE"/>
        </w:rPr>
        <w:t>reaches up to 9.8 mm</w:t>
      </w:r>
      <w:r w:rsidR="009D7F6C" w:rsidRPr="004128DC">
        <w:rPr>
          <w:sz w:val="20"/>
          <w:szCs w:val="24"/>
          <w:lang w:val="en-GB" w:eastAsia="de-DE"/>
        </w:rPr>
        <w:t>,</w:t>
      </w:r>
      <w:r w:rsidR="00AD0A12" w:rsidRPr="004128DC">
        <w:rPr>
          <w:sz w:val="20"/>
          <w:szCs w:val="24"/>
          <w:lang w:val="en-GB" w:eastAsia="de-DE"/>
        </w:rPr>
        <w:t xml:space="preserve"> which is comparable with the mean absolute i</w:t>
      </w:r>
      <w:r w:rsidR="009D7F6C" w:rsidRPr="004128DC">
        <w:rPr>
          <w:sz w:val="20"/>
          <w:szCs w:val="24"/>
          <w:lang w:val="en-GB" w:eastAsia="de-DE"/>
        </w:rPr>
        <w:t>ncrease of rain precipitation of</w:t>
      </w:r>
      <w:r w:rsidR="00AD0A12" w:rsidRPr="004128DC">
        <w:rPr>
          <w:sz w:val="20"/>
          <w:szCs w:val="24"/>
          <w:lang w:val="en-GB" w:eastAsia="de-DE"/>
        </w:rPr>
        <w:t xml:space="preserve"> 12.2 mm. In the Yana River basin</w:t>
      </w:r>
      <w:r w:rsidR="009D7F6C" w:rsidRPr="004128DC">
        <w:rPr>
          <w:sz w:val="20"/>
          <w:szCs w:val="24"/>
          <w:lang w:val="en-GB" w:eastAsia="de-DE"/>
        </w:rPr>
        <w:t>,</w:t>
      </w:r>
      <w:r w:rsidR="00AD0A12" w:rsidRPr="004128DC">
        <w:rPr>
          <w:sz w:val="20"/>
          <w:szCs w:val="24"/>
          <w:lang w:val="en-GB" w:eastAsia="de-DE"/>
        </w:rPr>
        <w:t xml:space="preserve"> one would expect </w:t>
      </w:r>
      <w:r w:rsidR="00ED074D" w:rsidRPr="004128DC">
        <w:rPr>
          <w:sz w:val="20"/>
          <w:szCs w:val="24"/>
          <w:lang w:val="en-GB" w:eastAsia="de-DE"/>
        </w:rPr>
        <w:t xml:space="preserve">a </w:t>
      </w:r>
      <w:r w:rsidR="00AD0A12" w:rsidRPr="004128DC">
        <w:rPr>
          <w:sz w:val="20"/>
          <w:szCs w:val="24"/>
          <w:lang w:val="en-GB" w:eastAsia="de-DE"/>
        </w:rPr>
        <w:t xml:space="preserve">similar linkage between precipitation and streamflow in autumn, but </w:t>
      </w:r>
      <w:ins w:id="595" w:author="Post, David (L&amp;W, Black Mountain)" w:date="2019-04-23T20:58:00Z">
        <w:r w:rsidR="00175CFB">
          <w:rPr>
            <w:sz w:val="20"/>
            <w:szCs w:val="24"/>
            <w:lang w:val="en-GB" w:eastAsia="de-DE"/>
          </w:rPr>
          <w:t xml:space="preserve">this cannot be confirmed due to </w:t>
        </w:r>
      </w:ins>
      <w:del w:id="596" w:author="Post, David (L&amp;W, Black Mountain)" w:date="2019-04-23T20:58:00Z">
        <w:r w:rsidR="00AD0A12" w:rsidRPr="004128DC" w:rsidDel="00175CFB">
          <w:rPr>
            <w:sz w:val="20"/>
            <w:szCs w:val="24"/>
            <w:lang w:val="en-GB" w:eastAsia="de-DE"/>
          </w:rPr>
          <w:delText xml:space="preserve">because of </w:delText>
        </w:r>
      </w:del>
      <w:r w:rsidR="00AD0A12" w:rsidRPr="004128DC">
        <w:rPr>
          <w:sz w:val="20"/>
          <w:szCs w:val="24"/>
          <w:lang w:val="en-GB" w:eastAsia="de-DE"/>
        </w:rPr>
        <w:t xml:space="preserve">the lack of meteorological </w:t>
      </w:r>
      <w:r w:rsidR="009D7F6C" w:rsidRPr="004128DC">
        <w:rPr>
          <w:sz w:val="20"/>
          <w:szCs w:val="24"/>
          <w:lang w:val="en-GB" w:eastAsia="de-DE"/>
        </w:rPr>
        <w:t xml:space="preserve">stations in higher </w:t>
      </w:r>
      <w:proofErr w:type="spellStart"/>
      <w:r w:rsidR="009D7F6C" w:rsidRPr="004128DC">
        <w:rPr>
          <w:sz w:val="20"/>
          <w:szCs w:val="24"/>
          <w:lang w:val="en-GB" w:eastAsia="de-DE"/>
        </w:rPr>
        <w:t>elevations</w:t>
      </w:r>
      <w:ins w:id="597" w:author="Post, David (L&amp;W, Black Mountain)" w:date="2019-04-23T20:58:00Z">
        <w:r w:rsidR="00175CFB">
          <w:rPr>
            <w:sz w:val="20"/>
            <w:szCs w:val="24"/>
            <w:lang w:val="en-GB" w:eastAsia="de-DE"/>
          </w:rPr>
          <w:t>.</w:t>
        </w:r>
      </w:ins>
      <w:del w:id="598" w:author="Post, David (L&amp;W, Black Mountain)" w:date="2019-04-23T20:58:00Z">
        <w:r w:rsidR="009D7F6C" w:rsidRPr="004128DC" w:rsidDel="00175CFB">
          <w:rPr>
            <w:sz w:val="20"/>
            <w:szCs w:val="24"/>
            <w:lang w:val="en-GB" w:eastAsia="de-DE"/>
          </w:rPr>
          <w:delText xml:space="preserve"> this</w:delText>
        </w:r>
        <w:r w:rsidR="00AD0A12" w:rsidRPr="004128DC" w:rsidDel="00175CFB">
          <w:rPr>
            <w:sz w:val="20"/>
            <w:szCs w:val="24"/>
            <w:lang w:val="en-GB" w:eastAsia="de-DE"/>
          </w:rPr>
          <w:delText xml:space="preserve"> cannot be confirmed.</w:delText>
        </w:r>
      </w:del>
    </w:p>
    <w:p w14:paraId="210057F6" w14:textId="77777777" w:rsidR="00AD0A12" w:rsidRPr="004128DC" w:rsidRDefault="00AD0A12" w:rsidP="00735373">
      <w:pPr>
        <w:pStyle w:val="10"/>
        <w:spacing w:line="360" w:lineRule="auto"/>
        <w:jc w:val="both"/>
        <w:rPr>
          <w:sz w:val="20"/>
          <w:szCs w:val="24"/>
          <w:lang w:val="en-GB" w:eastAsia="de-DE"/>
        </w:rPr>
      </w:pPr>
      <w:r w:rsidRPr="004128DC">
        <w:rPr>
          <w:sz w:val="20"/>
          <w:szCs w:val="24"/>
          <w:lang w:val="en-GB" w:eastAsia="de-DE"/>
        </w:rPr>
        <w:t>Spence</w:t>
      </w:r>
      <w:proofErr w:type="spellEnd"/>
      <w:r w:rsidRPr="004128DC">
        <w:rPr>
          <w:sz w:val="20"/>
          <w:szCs w:val="24"/>
          <w:lang w:val="en-GB" w:eastAsia="de-DE"/>
        </w:rPr>
        <w:t xml:space="preserve"> et al. (2011) have shown that the trend towards more autumn rainfall in the </w:t>
      </w:r>
      <w:proofErr w:type="spellStart"/>
      <w:r w:rsidRPr="004128DC">
        <w:rPr>
          <w:sz w:val="20"/>
          <w:szCs w:val="24"/>
          <w:lang w:val="en-GB" w:eastAsia="de-DE"/>
        </w:rPr>
        <w:t>northwestern</w:t>
      </w:r>
      <w:proofErr w:type="spellEnd"/>
      <w:r w:rsidRPr="004128DC">
        <w:rPr>
          <w:sz w:val="20"/>
          <w:szCs w:val="24"/>
          <w:lang w:val="en-GB" w:eastAsia="de-DE"/>
        </w:rPr>
        <w:t xml:space="preserve"> subarctic Canadian Shield with no </w:t>
      </w:r>
      <w:del w:id="599" w:author="Post, David (L&amp;W, Black Mountain)" w:date="2019-04-23T20:59:00Z">
        <w:r w:rsidRPr="004128DC" w:rsidDel="00175CFB">
          <w:rPr>
            <w:sz w:val="20"/>
            <w:szCs w:val="24"/>
            <w:lang w:val="en-GB" w:eastAsia="de-DE"/>
          </w:rPr>
          <w:delText>sign of significant</w:delText>
        </w:r>
      </w:del>
      <w:ins w:id="600" w:author="Post, David (L&amp;W, Black Mountain)" w:date="2019-04-23T20:59:00Z">
        <w:r w:rsidR="00175CFB">
          <w:rPr>
            <w:sz w:val="20"/>
            <w:szCs w:val="24"/>
            <w:lang w:val="en-GB" w:eastAsia="de-DE"/>
          </w:rPr>
          <w:t>increase in</w:t>
        </w:r>
      </w:ins>
      <w:r w:rsidRPr="004128DC">
        <w:rPr>
          <w:sz w:val="20"/>
          <w:szCs w:val="24"/>
          <w:lang w:val="en-GB" w:eastAsia="de-DE"/>
        </w:rPr>
        <w:t xml:space="preserve"> total precipitation</w:t>
      </w:r>
      <w:del w:id="601" w:author="Post, David (L&amp;W, Black Mountain)" w:date="2019-04-23T20:59:00Z">
        <w:r w:rsidRPr="004128DC" w:rsidDel="00175CFB">
          <w:rPr>
            <w:sz w:val="20"/>
            <w:szCs w:val="24"/>
            <w:lang w:val="en-GB" w:eastAsia="de-DE"/>
          </w:rPr>
          <w:delText xml:space="preserve"> increase</w:delText>
        </w:r>
      </w:del>
      <w:r w:rsidRPr="004128DC">
        <w:rPr>
          <w:sz w:val="20"/>
          <w:szCs w:val="24"/>
          <w:lang w:val="en-GB" w:eastAsia="de-DE"/>
        </w:rPr>
        <w:t xml:space="preserve"> has been sufficient to cause late season peaks in discharge and higher winter low flows. Recessional curves of early autumn flood events extend </w:t>
      </w:r>
      <w:r w:rsidR="00175CFB">
        <w:rPr>
          <w:sz w:val="20"/>
          <w:szCs w:val="24"/>
          <w:lang w:val="en-GB" w:eastAsia="de-DE"/>
        </w:rPr>
        <w:t>later into the</w:t>
      </w:r>
      <w:r w:rsidRPr="004128DC">
        <w:rPr>
          <w:sz w:val="20"/>
          <w:szCs w:val="24"/>
          <w:lang w:val="en-GB" w:eastAsia="de-DE"/>
        </w:rPr>
        <w:t xml:space="preserve"> autumn and winter season</w:t>
      </w:r>
      <w:r w:rsidR="00175CFB">
        <w:rPr>
          <w:sz w:val="20"/>
          <w:szCs w:val="24"/>
          <w:lang w:val="en-GB" w:eastAsia="de-DE"/>
        </w:rPr>
        <w:t>s</w:t>
      </w:r>
      <w:r w:rsidRPr="004128DC">
        <w:rPr>
          <w:sz w:val="20"/>
          <w:szCs w:val="24"/>
          <w:lang w:val="en-GB" w:eastAsia="de-DE"/>
        </w:rPr>
        <w:t xml:space="preserve">. The streamflow changes in October generally repeat the spatial pattern of changes in September but with lower magnitude. The hypothesis of </w:t>
      </w:r>
      <w:proofErr w:type="spellStart"/>
      <w:r w:rsidRPr="004128DC">
        <w:rPr>
          <w:sz w:val="20"/>
          <w:szCs w:val="24"/>
          <w:lang w:val="en-GB" w:eastAsia="de-DE"/>
        </w:rPr>
        <w:t>Berghuijs</w:t>
      </w:r>
      <w:proofErr w:type="spellEnd"/>
      <w:r w:rsidRPr="004128DC">
        <w:rPr>
          <w:sz w:val="20"/>
          <w:szCs w:val="24"/>
          <w:lang w:val="en-GB" w:eastAsia="de-DE"/>
        </w:rPr>
        <w:t xml:space="preserve"> et al. (2014) stating that a shift from a snow- towards a rain-dominated regime would likely reduce streamflow </w:t>
      </w:r>
      <w:r w:rsidR="00ED074D" w:rsidRPr="004128DC">
        <w:rPr>
          <w:sz w:val="20"/>
          <w:szCs w:val="24"/>
          <w:lang w:val="en-GB" w:eastAsia="de-DE"/>
        </w:rPr>
        <w:t>is contradicted by</w:t>
      </w:r>
      <w:r w:rsidRPr="004128DC">
        <w:rPr>
          <w:sz w:val="20"/>
          <w:szCs w:val="24"/>
          <w:lang w:val="en-GB" w:eastAsia="de-DE"/>
        </w:rPr>
        <w:t xml:space="preserve"> the results of this study for the rivers in the continuous permafrost zone.</w:t>
      </w:r>
    </w:p>
    <w:p w14:paraId="253B2F5E" w14:textId="77777777" w:rsidR="0043280F" w:rsidRPr="004128DC" w:rsidRDefault="0043280F" w:rsidP="00FD49D6">
      <w:pPr>
        <w:pStyle w:val="10"/>
        <w:numPr>
          <w:ilvl w:val="2"/>
          <w:numId w:val="13"/>
        </w:numPr>
        <w:tabs>
          <w:tab w:val="left" w:pos="426"/>
        </w:tabs>
        <w:ind w:left="0" w:firstLine="0"/>
        <w:jc w:val="both"/>
        <w:rPr>
          <w:rFonts w:cs="Arial"/>
          <w:b/>
          <w:bCs/>
          <w:iCs/>
          <w:sz w:val="20"/>
          <w:lang w:val="en-GB" w:eastAsia="de-DE"/>
        </w:rPr>
      </w:pPr>
      <w:r w:rsidRPr="004128DC">
        <w:rPr>
          <w:rFonts w:cs="Arial"/>
          <w:b/>
          <w:bCs/>
          <w:iCs/>
          <w:sz w:val="20"/>
          <w:lang w:val="en-GB" w:eastAsia="de-DE"/>
        </w:rPr>
        <w:t>Winter</w:t>
      </w:r>
    </w:p>
    <w:p w14:paraId="6A94E90F" w14:textId="77777777" w:rsidR="00FD49D6" w:rsidRPr="004128DC" w:rsidRDefault="00FD49D6" w:rsidP="00FD49D6">
      <w:pPr>
        <w:pStyle w:val="10"/>
        <w:tabs>
          <w:tab w:val="left" w:pos="426"/>
        </w:tabs>
        <w:jc w:val="both"/>
        <w:rPr>
          <w:rFonts w:cs="Arial"/>
          <w:b/>
          <w:bCs/>
          <w:iCs/>
          <w:sz w:val="20"/>
          <w:lang w:val="en-GB" w:eastAsia="de-DE"/>
        </w:rPr>
      </w:pPr>
    </w:p>
    <w:p w14:paraId="6DBDE254" w14:textId="17F5D898" w:rsidR="007B4022" w:rsidRPr="004128DC" w:rsidRDefault="007B4022" w:rsidP="00FD49D6">
      <w:pPr>
        <w:pStyle w:val="10"/>
        <w:spacing w:line="360" w:lineRule="auto"/>
        <w:jc w:val="both"/>
        <w:rPr>
          <w:sz w:val="20"/>
          <w:szCs w:val="24"/>
          <w:lang w:val="en-GB" w:eastAsia="de-DE"/>
        </w:rPr>
      </w:pPr>
      <w:r w:rsidRPr="004128DC">
        <w:rPr>
          <w:sz w:val="20"/>
          <w:szCs w:val="24"/>
          <w:lang w:val="en-GB" w:eastAsia="de-DE"/>
        </w:rPr>
        <w:t xml:space="preserve">Upward trends </w:t>
      </w:r>
      <w:ins w:id="602" w:author="Post, David (L&amp;W, Black Mountain)" w:date="2019-04-23T21:00:00Z">
        <w:r w:rsidR="00175CFB">
          <w:rPr>
            <w:sz w:val="20"/>
            <w:szCs w:val="24"/>
            <w:lang w:val="en-GB" w:eastAsia="de-DE"/>
          </w:rPr>
          <w:t>in</w:t>
        </w:r>
      </w:ins>
      <w:del w:id="603" w:author="Post, David (L&amp;W, Black Mountain)" w:date="2019-04-23T21:00:00Z">
        <w:r w:rsidRPr="004128DC" w:rsidDel="00175CFB">
          <w:rPr>
            <w:sz w:val="20"/>
            <w:szCs w:val="24"/>
            <w:lang w:val="en-GB" w:eastAsia="de-DE"/>
          </w:rPr>
          <w:delText>of</w:delText>
        </w:r>
      </w:del>
      <w:r w:rsidRPr="004128DC">
        <w:rPr>
          <w:sz w:val="20"/>
          <w:szCs w:val="24"/>
          <w:lang w:val="en-GB" w:eastAsia="de-DE"/>
        </w:rPr>
        <w:t xml:space="preserve"> low flow are observed </w:t>
      </w:r>
      <w:ins w:id="604" w:author="Ольга Макарьева" w:date="2019-04-26T21:59:00Z">
        <w:r w:rsidR="00656FF0" w:rsidRPr="004128DC">
          <w:rPr>
            <w:sz w:val="20"/>
            <w:szCs w:val="24"/>
            <w:lang w:val="en-GB" w:eastAsia="de-DE"/>
          </w:rPr>
          <w:t>at Mackenzie River (Yang et al., 2015), at the Lena river and its tributaries (</w:t>
        </w:r>
        <w:proofErr w:type="spellStart"/>
        <w:r w:rsidR="00656FF0" w:rsidRPr="004128DC">
          <w:rPr>
            <w:sz w:val="20"/>
            <w:szCs w:val="24"/>
            <w:lang w:val="en-GB" w:eastAsia="de-DE"/>
          </w:rPr>
          <w:t>Tananaev</w:t>
        </w:r>
        <w:proofErr w:type="spellEnd"/>
        <w:r w:rsidR="00656FF0" w:rsidRPr="004128DC">
          <w:rPr>
            <w:sz w:val="20"/>
            <w:szCs w:val="24"/>
            <w:lang w:val="en-GB" w:eastAsia="de-DE"/>
          </w:rPr>
          <w:t xml:space="preserve"> et al., 2016)</w:t>
        </w:r>
        <w:r w:rsidR="00656FF0">
          <w:rPr>
            <w:sz w:val="20"/>
            <w:szCs w:val="24"/>
            <w:lang w:val="en-GB" w:eastAsia="de-DE"/>
          </w:rPr>
          <w:t xml:space="preserve"> and</w:t>
        </w:r>
        <w:r w:rsidR="00656FF0" w:rsidRPr="004128DC">
          <w:rPr>
            <w:sz w:val="20"/>
            <w:szCs w:val="24"/>
            <w:lang w:val="en-GB" w:eastAsia="de-DE"/>
          </w:rPr>
          <w:t xml:space="preserve"> </w:t>
        </w:r>
      </w:ins>
      <w:r w:rsidRPr="004128DC">
        <w:rPr>
          <w:sz w:val="20"/>
          <w:szCs w:val="24"/>
          <w:lang w:val="en-GB" w:eastAsia="de-DE"/>
        </w:rPr>
        <w:t>in most of the Arctic (</w:t>
      </w:r>
      <w:proofErr w:type="spellStart"/>
      <w:r w:rsidRPr="004128DC">
        <w:rPr>
          <w:sz w:val="20"/>
          <w:szCs w:val="24"/>
          <w:lang w:val="en-GB" w:eastAsia="de-DE"/>
        </w:rPr>
        <w:t>Rennermalm</w:t>
      </w:r>
      <w:proofErr w:type="spellEnd"/>
      <w:r w:rsidRPr="004128DC">
        <w:rPr>
          <w:sz w:val="20"/>
          <w:szCs w:val="24"/>
          <w:lang w:val="en-GB" w:eastAsia="de-DE"/>
        </w:rPr>
        <w:t xml:space="preserve"> and Wood, 2010). The widely found hypothesis is that increased low flow indicates permafrost degradation, aquifer activation and better connectivity between surface and subsurface water. Increasing active layer thickness, enlarged infiltration and sub-surface water contribution to winter discharge by deeper and longer flow pathways sustain increasing winter streamflow in permafrost environments (</w:t>
      </w:r>
      <w:proofErr w:type="spellStart"/>
      <w:r w:rsidRPr="004128DC">
        <w:rPr>
          <w:sz w:val="20"/>
          <w:szCs w:val="24"/>
          <w:lang w:val="en-GB" w:eastAsia="de-DE"/>
        </w:rPr>
        <w:t>Karlsson</w:t>
      </w:r>
      <w:proofErr w:type="spellEnd"/>
      <w:r w:rsidRPr="004128DC">
        <w:rPr>
          <w:sz w:val="20"/>
          <w:szCs w:val="24"/>
          <w:lang w:val="en-GB" w:eastAsia="de-DE"/>
        </w:rPr>
        <w:t xml:space="preserve"> et al., 2015, St. Jacques and </w:t>
      </w:r>
      <w:proofErr w:type="spellStart"/>
      <w:r w:rsidRPr="004128DC">
        <w:rPr>
          <w:sz w:val="20"/>
          <w:szCs w:val="24"/>
          <w:lang w:val="en-GB" w:eastAsia="de-DE"/>
        </w:rPr>
        <w:t>Sauchyn</w:t>
      </w:r>
      <w:proofErr w:type="spellEnd"/>
      <w:r w:rsidRPr="004128DC">
        <w:rPr>
          <w:sz w:val="20"/>
          <w:szCs w:val="24"/>
          <w:lang w:val="en-GB" w:eastAsia="de-DE"/>
        </w:rPr>
        <w:t xml:space="preserve">, 2009; </w:t>
      </w:r>
      <w:proofErr w:type="spellStart"/>
      <w:r w:rsidRPr="004128DC">
        <w:rPr>
          <w:sz w:val="20"/>
          <w:szCs w:val="24"/>
          <w:lang w:val="en-GB" w:eastAsia="de-DE"/>
        </w:rPr>
        <w:t>Tananaev</w:t>
      </w:r>
      <w:proofErr w:type="spellEnd"/>
      <w:r w:rsidRPr="004128DC">
        <w:rPr>
          <w:sz w:val="20"/>
          <w:szCs w:val="24"/>
          <w:lang w:val="en-GB" w:eastAsia="de-DE"/>
        </w:rPr>
        <w:t xml:space="preserve"> et al., 2016)</w:t>
      </w:r>
      <w:r w:rsidR="0043280F" w:rsidRPr="004128DC">
        <w:rPr>
          <w:sz w:val="20"/>
          <w:szCs w:val="24"/>
          <w:lang w:val="en-GB" w:eastAsia="de-DE"/>
        </w:rPr>
        <w:t>.</w:t>
      </w:r>
    </w:p>
    <w:p w14:paraId="28A0905A" w14:textId="77777777" w:rsidR="007B4022" w:rsidRPr="004128DC" w:rsidRDefault="007B4022" w:rsidP="00FD49D6">
      <w:pPr>
        <w:pStyle w:val="10"/>
        <w:spacing w:line="360" w:lineRule="auto"/>
        <w:jc w:val="both"/>
        <w:rPr>
          <w:sz w:val="20"/>
          <w:szCs w:val="24"/>
          <w:lang w:val="en-GB" w:eastAsia="de-DE"/>
        </w:rPr>
      </w:pPr>
      <w:r w:rsidRPr="004128DC">
        <w:rPr>
          <w:sz w:val="20"/>
          <w:szCs w:val="24"/>
          <w:lang w:val="en-GB" w:eastAsia="de-DE"/>
        </w:rPr>
        <w:t>Change points for low flow were detected in</w:t>
      </w:r>
      <w:ins w:id="605" w:author="Post, David (L&amp;W, Black Mountain)" w:date="2019-04-23T21:01:00Z">
        <w:r w:rsidR="00175CFB">
          <w:rPr>
            <w:sz w:val="20"/>
            <w:szCs w:val="24"/>
            <w:lang w:val="en-GB" w:eastAsia="de-DE"/>
          </w:rPr>
          <w:t xml:space="preserve"> the</w:t>
        </w:r>
      </w:ins>
      <w:r w:rsidRPr="004128DC">
        <w:rPr>
          <w:sz w:val="20"/>
          <w:szCs w:val="24"/>
          <w:lang w:val="en-GB" w:eastAsia="de-DE"/>
        </w:rPr>
        <w:t xml:space="preserve"> 1980s, 1990s and 2000s.</w:t>
      </w:r>
      <w:r w:rsidR="009D7F6C" w:rsidRPr="004128DC">
        <w:rPr>
          <w:sz w:val="20"/>
          <w:szCs w:val="24"/>
          <w:lang w:val="en-GB" w:eastAsia="de-DE"/>
        </w:rPr>
        <w:t xml:space="preserve"> </w:t>
      </w:r>
      <w:r w:rsidRPr="004128DC">
        <w:rPr>
          <w:sz w:val="20"/>
          <w:szCs w:val="24"/>
          <w:lang w:val="en-GB" w:eastAsia="de-DE"/>
        </w:rPr>
        <w:t>Similar change points are observed at the Lena River basin (</w:t>
      </w:r>
      <w:proofErr w:type="spellStart"/>
      <w:r w:rsidRPr="004128DC">
        <w:rPr>
          <w:sz w:val="20"/>
          <w:szCs w:val="24"/>
          <w:lang w:val="en-GB" w:eastAsia="de-DE"/>
        </w:rPr>
        <w:t>Tananaev</w:t>
      </w:r>
      <w:proofErr w:type="spellEnd"/>
      <w:r w:rsidRPr="004128DC">
        <w:rPr>
          <w:sz w:val="20"/>
          <w:szCs w:val="24"/>
          <w:lang w:val="en-GB" w:eastAsia="de-DE"/>
        </w:rPr>
        <w:t xml:space="preserve"> et al., 2016), where the major shifts in all nonstationary time-series occur in the 1990s, but when the data from adjacent decades are combin</w:t>
      </w:r>
      <w:r w:rsidR="009D7F6C" w:rsidRPr="004128DC">
        <w:rPr>
          <w:sz w:val="20"/>
          <w:szCs w:val="24"/>
          <w:lang w:val="en-GB" w:eastAsia="de-DE"/>
        </w:rPr>
        <w:t>ed, the major changes in minimum</w:t>
      </w:r>
      <w:r w:rsidRPr="004128DC">
        <w:rPr>
          <w:sz w:val="20"/>
          <w:szCs w:val="24"/>
          <w:lang w:val="en-GB" w:eastAsia="de-DE"/>
        </w:rPr>
        <w:t xml:space="preserve"> discharge occur between 1985 and 1995, and in mean annual daily flow between 1995 and 2005. </w:t>
      </w:r>
    </w:p>
    <w:p w14:paraId="32CE8C76" w14:textId="77777777" w:rsidR="007B4022" w:rsidRPr="004128DC" w:rsidRDefault="007B4022" w:rsidP="00FD49D6">
      <w:pPr>
        <w:pStyle w:val="10"/>
        <w:spacing w:line="360" w:lineRule="auto"/>
        <w:jc w:val="both"/>
        <w:rPr>
          <w:sz w:val="20"/>
          <w:szCs w:val="24"/>
          <w:lang w:val="en-GB" w:eastAsia="de-DE"/>
        </w:rPr>
      </w:pPr>
      <w:r w:rsidRPr="004128DC">
        <w:rPr>
          <w:sz w:val="20"/>
          <w:szCs w:val="24"/>
          <w:lang w:val="en-GB" w:eastAsia="de-DE"/>
        </w:rPr>
        <w:t>The changes in November-December tend to</w:t>
      </w:r>
      <w:r w:rsidR="00ED074D" w:rsidRPr="004128DC">
        <w:rPr>
          <w:sz w:val="20"/>
          <w:szCs w:val="24"/>
          <w:lang w:val="en-GB" w:eastAsia="de-DE"/>
        </w:rPr>
        <w:t>wards</w:t>
      </w:r>
      <w:r w:rsidRPr="004128DC">
        <w:rPr>
          <w:sz w:val="20"/>
          <w:szCs w:val="24"/>
          <w:lang w:val="en-GB" w:eastAsia="de-DE"/>
        </w:rPr>
        <w:t xml:space="preserve"> basins larger </w:t>
      </w:r>
      <w:r w:rsidR="000C13EE">
        <w:rPr>
          <w:sz w:val="20"/>
          <w:szCs w:val="24"/>
          <w:lang w:val="en-GB" w:eastAsia="de-DE"/>
        </w:rPr>
        <w:t xml:space="preserve">than </w:t>
      </w:r>
      <w:r w:rsidRPr="004128DC">
        <w:rPr>
          <w:sz w:val="20"/>
          <w:szCs w:val="24"/>
          <w:lang w:val="en-GB" w:eastAsia="de-DE"/>
        </w:rPr>
        <w:t>17</w:t>
      </w:r>
      <w:ins w:id="606" w:author="Post, David (L&amp;W, Black Mountain)" w:date="2019-04-23T21:02:00Z">
        <w:r w:rsidR="00175CFB">
          <w:rPr>
            <w:sz w:val="20"/>
            <w:szCs w:val="24"/>
            <w:lang w:val="en-GB" w:eastAsia="de-DE"/>
          </w:rPr>
          <w:t xml:space="preserve"> </w:t>
        </w:r>
      </w:ins>
      <w:del w:id="607" w:author="Post, David (L&amp;W, Black Mountain)" w:date="2019-04-23T21:02:00Z">
        <w:r w:rsidR="009D7F6C" w:rsidRPr="004128DC" w:rsidDel="00175CFB">
          <w:rPr>
            <w:sz w:val="20"/>
            <w:szCs w:val="24"/>
            <w:lang w:val="en-GB" w:eastAsia="de-DE"/>
          </w:rPr>
          <w:delText>,</w:delText>
        </w:r>
      </w:del>
      <w:r w:rsidRPr="004128DC">
        <w:rPr>
          <w:sz w:val="20"/>
          <w:szCs w:val="24"/>
          <w:lang w:val="en-GB" w:eastAsia="de-DE"/>
        </w:rPr>
        <w:t>000 km</w:t>
      </w:r>
      <w:r w:rsidRPr="004128DC">
        <w:rPr>
          <w:sz w:val="20"/>
          <w:szCs w:val="24"/>
          <w:vertAlign w:val="superscript"/>
          <w:lang w:val="en-GB" w:eastAsia="de-DE"/>
        </w:rPr>
        <w:t>2</w:t>
      </w:r>
      <w:r w:rsidRPr="004128DC">
        <w:rPr>
          <w:sz w:val="20"/>
          <w:szCs w:val="24"/>
          <w:lang w:val="en-GB" w:eastAsia="de-DE"/>
        </w:rPr>
        <w:t xml:space="preserve"> although many smaller ones do not freeze up </w:t>
      </w:r>
      <w:r w:rsidR="00ED074D" w:rsidRPr="004128DC">
        <w:rPr>
          <w:sz w:val="20"/>
          <w:szCs w:val="24"/>
          <w:lang w:val="en-GB" w:eastAsia="de-DE"/>
        </w:rPr>
        <w:t>un</w:t>
      </w:r>
      <w:r w:rsidRPr="004128DC">
        <w:rPr>
          <w:sz w:val="20"/>
          <w:szCs w:val="24"/>
          <w:lang w:val="en-GB" w:eastAsia="de-DE"/>
        </w:rPr>
        <w:t xml:space="preserve">til January. </w:t>
      </w:r>
      <w:proofErr w:type="spellStart"/>
      <w:r w:rsidRPr="004128DC">
        <w:rPr>
          <w:sz w:val="20"/>
          <w:szCs w:val="24"/>
          <w:lang w:val="en-GB" w:eastAsia="de-DE"/>
        </w:rPr>
        <w:t>Glotova</w:t>
      </w:r>
      <w:proofErr w:type="spellEnd"/>
      <w:r w:rsidRPr="004128DC">
        <w:rPr>
          <w:sz w:val="20"/>
          <w:szCs w:val="24"/>
          <w:lang w:val="en-GB" w:eastAsia="de-DE"/>
        </w:rPr>
        <w:t xml:space="preserve"> </w:t>
      </w:r>
      <w:r w:rsidR="00C93286" w:rsidRPr="004128DC">
        <w:rPr>
          <w:sz w:val="20"/>
          <w:szCs w:val="24"/>
          <w:lang w:val="en-GB" w:eastAsia="de-DE"/>
        </w:rPr>
        <w:t>and</w:t>
      </w:r>
      <w:r w:rsidRPr="004128DC">
        <w:rPr>
          <w:sz w:val="20"/>
          <w:szCs w:val="24"/>
          <w:lang w:val="en-GB" w:eastAsia="de-DE"/>
        </w:rPr>
        <w:t xml:space="preserve"> </w:t>
      </w:r>
      <w:proofErr w:type="spellStart"/>
      <w:r w:rsidRPr="004128DC">
        <w:rPr>
          <w:sz w:val="20"/>
          <w:szCs w:val="24"/>
          <w:lang w:val="en-GB" w:eastAsia="de-DE"/>
        </w:rPr>
        <w:t>Glotov</w:t>
      </w:r>
      <w:proofErr w:type="spellEnd"/>
      <w:r w:rsidRPr="004128DC">
        <w:rPr>
          <w:sz w:val="20"/>
          <w:szCs w:val="24"/>
          <w:lang w:val="en-GB" w:eastAsia="de-DE"/>
        </w:rPr>
        <w:t xml:space="preserve"> (2015) attribute</w:t>
      </w:r>
      <w:del w:id="608" w:author="Ольга Макарьева" w:date="2019-04-24T22:12:00Z">
        <w:r w:rsidRPr="004128DC" w:rsidDel="00735373">
          <w:rPr>
            <w:sz w:val="20"/>
            <w:szCs w:val="24"/>
            <w:lang w:val="en-GB" w:eastAsia="de-DE"/>
          </w:rPr>
          <w:delText>s</w:delText>
        </w:r>
      </w:del>
      <w:r w:rsidRPr="004128DC">
        <w:rPr>
          <w:sz w:val="20"/>
          <w:szCs w:val="24"/>
          <w:lang w:val="en-GB" w:eastAsia="de-DE"/>
        </w:rPr>
        <w:t xml:space="preserve"> that to the fact that the fraction of groundwater contribution to middle- sized and large basins is higher than </w:t>
      </w:r>
      <w:ins w:id="609" w:author="Post, David (L&amp;W, Black Mountain)" w:date="2019-04-23T21:02:00Z">
        <w:r w:rsidR="00175CFB">
          <w:rPr>
            <w:sz w:val="20"/>
            <w:szCs w:val="24"/>
            <w:lang w:val="en-GB" w:eastAsia="de-DE"/>
          </w:rPr>
          <w:t xml:space="preserve">that </w:t>
        </w:r>
      </w:ins>
      <w:r w:rsidRPr="004128DC">
        <w:rPr>
          <w:sz w:val="20"/>
          <w:szCs w:val="24"/>
          <w:lang w:val="en-GB" w:eastAsia="de-DE"/>
        </w:rPr>
        <w:t>to smaller ones in the continuous permafrost</w:t>
      </w:r>
      <w:r w:rsidR="000C13EE">
        <w:rPr>
          <w:sz w:val="20"/>
          <w:szCs w:val="24"/>
          <w:lang w:val="en-GB" w:eastAsia="de-DE"/>
        </w:rPr>
        <w:t xml:space="preserve"> zone</w:t>
      </w:r>
      <w:r w:rsidRPr="004128DC">
        <w:rPr>
          <w:sz w:val="20"/>
          <w:szCs w:val="24"/>
          <w:lang w:val="en-GB" w:eastAsia="de-DE"/>
        </w:rPr>
        <w:t>.</w:t>
      </w:r>
    </w:p>
    <w:p w14:paraId="38EF5473" w14:textId="1D14DDE5" w:rsidR="0043280F" w:rsidRPr="008B4E75" w:rsidRDefault="0043280F" w:rsidP="00FD49D6">
      <w:pPr>
        <w:pStyle w:val="10"/>
        <w:spacing w:line="360" w:lineRule="auto"/>
        <w:jc w:val="both"/>
        <w:rPr>
          <w:sz w:val="20"/>
          <w:szCs w:val="24"/>
          <w:lang w:eastAsia="de-DE"/>
        </w:rPr>
      </w:pPr>
      <w:del w:id="610" w:author="Ольга Макарьева" w:date="2019-04-24T13:40:00Z">
        <w:r w:rsidRPr="00AE0376" w:rsidDel="00B42479">
          <w:rPr>
            <w:sz w:val="20"/>
            <w:szCs w:val="24"/>
            <w:lang w:val="en-GB" w:eastAsia="de-DE"/>
          </w:rPr>
          <w:delText xml:space="preserve">Markov and Gurevich (2008), </w:delText>
        </w:r>
      </w:del>
      <w:proofErr w:type="spellStart"/>
      <w:r w:rsidRPr="00AE0376">
        <w:rPr>
          <w:sz w:val="20"/>
          <w:szCs w:val="24"/>
          <w:lang w:val="en-GB" w:eastAsia="de-DE"/>
        </w:rPr>
        <w:t>Gurevich</w:t>
      </w:r>
      <w:proofErr w:type="spellEnd"/>
      <w:r w:rsidRPr="00AE0376">
        <w:rPr>
          <w:sz w:val="20"/>
          <w:szCs w:val="24"/>
          <w:lang w:val="en-GB" w:eastAsia="de-DE"/>
        </w:rPr>
        <w:t xml:space="preserve"> (2009), </w:t>
      </w:r>
      <w:proofErr w:type="spellStart"/>
      <w:r w:rsidR="003D0F50" w:rsidRPr="00AE0376">
        <w:rPr>
          <w:sz w:val="20"/>
          <w:szCs w:val="24"/>
          <w:lang w:val="en-GB" w:eastAsia="de-DE"/>
        </w:rPr>
        <w:t>Dz</w:t>
      </w:r>
      <w:r w:rsidRPr="00AE0376">
        <w:rPr>
          <w:sz w:val="20"/>
          <w:szCs w:val="24"/>
          <w:lang w:val="en-GB" w:eastAsia="de-DE"/>
        </w:rPr>
        <w:t>amalov</w:t>
      </w:r>
      <w:proofErr w:type="spellEnd"/>
      <w:r w:rsidRPr="00AE0376">
        <w:rPr>
          <w:sz w:val="20"/>
          <w:szCs w:val="24"/>
          <w:lang w:val="en-GB" w:eastAsia="de-DE"/>
        </w:rPr>
        <w:t xml:space="preserve"> and </w:t>
      </w:r>
      <w:proofErr w:type="spellStart"/>
      <w:r w:rsidRPr="00AE0376">
        <w:rPr>
          <w:sz w:val="20"/>
          <w:szCs w:val="24"/>
          <w:lang w:val="en-GB" w:eastAsia="de-DE"/>
        </w:rPr>
        <w:t>Potehina</w:t>
      </w:r>
      <w:proofErr w:type="spellEnd"/>
      <w:r w:rsidRPr="00AE0376">
        <w:rPr>
          <w:sz w:val="20"/>
          <w:szCs w:val="24"/>
          <w:lang w:val="en-GB" w:eastAsia="de-DE"/>
        </w:rPr>
        <w:t xml:space="preserve"> (2010) have substantiated the hypothesis </w:t>
      </w:r>
      <w:ins w:id="611" w:author="Ольга Макарьева" w:date="2019-04-24T11:32:00Z">
        <w:r w:rsidR="008B4E75" w:rsidRPr="00AE0376">
          <w:rPr>
            <w:sz w:val="20"/>
            <w:szCs w:val="24"/>
            <w:lang w:eastAsia="de-DE"/>
          </w:rPr>
          <w:t xml:space="preserve">that </w:t>
        </w:r>
      </w:ins>
      <w:del w:id="612" w:author="Ольга Макарьева" w:date="2019-04-24T11:33:00Z">
        <w:r w:rsidRPr="00AE0376" w:rsidDel="008B4E75">
          <w:rPr>
            <w:sz w:val="20"/>
            <w:szCs w:val="24"/>
            <w:lang w:val="en-GB" w:eastAsia="de-DE"/>
          </w:rPr>
          <w:delText xml:space="preserve">on a regulatory impact of </w:delText>
        </w:r>
      </w:del>
      <w:r w:rsidRPr="00AE0376">
        <w:rPr>
          <w:sz w:val="20"/>
          <w:szCs w:val="24"/>
          <w:lang w:val="en-GB" w:eastAsia="de-DE"/>
        </w:rPr>
        <w:t xml:space="preserve">river ice cover </w:t>
      </w:r>
      <w:ins w:id="613" w:author="Ольга Макарьева" w:date="2019-04-24T11:33:00Z">
        <w:r w:rsidR="008B4E75" w:rsidRPr="00AE0376">
          <w:rPr>
            <w:sz w:val="20"/>
            <w:szCs w:val="24"/>
            <w:lang w:val="en-GB" w:eastAsia="de-DE"/>
          </w:rPr>
          <w:t xml:space="preserve">regulates </w:t>
        </w:r>
      </w:ins>
      <w:del w:id="614" w:author="Ольга Макарьева" w:date="2019-04-24T11:33:00Z">
        <w:r w:rsidRPr="00AE0376" w:rsidDel="008B4E75">
          <w:rPr>
            <w:sz w:val="20"/>
            <w:szCs w:val="24"/>
            <w:lang w:val="en-GB" w:eastAsia="de-DE"/>
          </w:rPr>
          <w:delText xml:space="preserve">in the regions with long-lasting winter on </w:delText>
        </w:r>
      </w:del>
      <w:r w:rsidRPr="00AE0376">
        <w:rPr>
          <w:sz w:val="20"/>
          <w:szCs w:val="24"/>
          <w:lang w:val="en-GB" w:eastAsia="de-DE"/>
        </w:rPr>
        <w:t>ground water feeding into rivers</w:t>
      </w:r>
      <w:ins w:id="615" w:author="Ольга Макарьева" w:date="2019-04-24T11:33:00Z">
        <w:r w:rsidR="008B4E75" w:rsidRPr="00AE0376">
          <w:rPr>
            <w:sz w:val="20"/>
            <w:szCs w:val="24"/>
            <w:lang w:val="en-GB" w:eastAsia="de-DE"/>
          </w:rPr>
          <w:t xml:space="preserve"> in cold regions</w:t>
        </w:r>
      </w:ins>
      <w:r w:rsidRPr="00AE0376">
        <w:rPr>
          <w:sz w:val="20"/>
          <w:szCs w:val="24"/>
          <w:lang w:val="en-GB" w:eastAsia="de-DE"/>
        </w:rPr>
        <w:t xml:space="preserve">. </w:t>
      </w:r>
      <w:del w:id="616" w:author="Post, David (L&amp;W, Black Mountain)" w:date="2019-04-25T13:32:00Z">
        <w:r w:rsidRPr="00AE0376" w:rsidDel="00BC78D4">
          <w:rPr>
            <w:sz w:val="20"/>
            <w:szCs w:val="24"/>
            <w:lang w:val="en-GB" w:eastAsia="de-DE"/>
          </w:rPr>
          <w:delText>It suggests</w:delText>
        </w:r>
      </w:del>
      <w:ins w:id="617" w:author="Post, David (L&amp;W, Black Mountain)" w:date="2019-04-25T13:32:00Z">
        <w:r w:rsidR="00BC78D4">
          <w:rPr>
            <w:sz w:val="20"/>
            <w:szCs w:val="24"/>
            <w:lang w:val="en-GB" w:eastAsia="de-DE"/>
          </w:rPr>
          <w:t>The hypothesis is</w:t>
        </w:r>
      </w:ins>
      <w:r w:rsidRPr="00AE0376">
        <w:rPr>
          <w:sz w:val="20"/>
          <w:szCs w:val="24"/>
          <w:lang w:val="en-GB" w:eastAsia="de-DE"/>
        </w:rPr>
        <w:t xml:space="preserve"> that in colder winters, with a significant thickness of ice, the total water discharge decreases in small river basins. In less severe winters, </w:t>
      </w:r>
      <w:ins w:id="618" w:author="Ольга Макарьева" w:date="2019-04-24T11:33:00Z">
        <w:r w:rsidR="008B4E75" w:rsidRPr="00AE0376">
          <w:rPr>
            <w:sz w:val="20"/>
            <w:szCs w:val="24"/>
            <w:lang w:val="en-GB" w:eastAsia="de-DE"/>
          </w:rPr>
          <w:t xml:space="preserve">when the thickness of ice is lower, </w:t>
        </w:r>
      </w:ins>
      <w:del w:id="619" w:author="Ольга Макарьева" w:date="2019-04-24T11:33:00Z">
        <w:r w:rsidRPr="00AE0376" w:rsidDel="008B4E75">
          <w:rPr>
            <w:sz w:val="20"/>
            <w:szCs w:val="24"/>
            <w:lang w:val="en-GB" w:eastAsia="de-DE"/>
          </w:rPr>
          <w:delText xml:space="preserve">there is a decrease in the thickness of river ice and the preservation of higher runoff of </w:delText>
        </w:r>
      </w:del>
      <w:r w:rsidRPr="00AE0376">
        <w:rPr>
          <w:sz w:val="20"/>
          <w:szCs w:val="24"/>
          <w:lang w:val="en-GB" w:eastAsia="de-DE"/>
        </w:rPr>
        <w:t xml:space="preserve">the underground </w:t>
      </w:r>
      <w:ins w:id="620" w:author="Post, David (L&amp;W, Black Mountain)" w:date="2019-04-25T13:31:00Z">
        <w:r w:rsidR="00BC78D4">
          <w:rPr>
            <w:sz w:val="20"/>
            <w:szCs w:val="24"/>
            <w:lang w:val="en-GB" w:eastAsia="de-DE"/>
          </w:rPr>
          <w:t xml:space="preserve">contribution to </w:t>
        </w:r>
      </w:ins>
      <w:r w:rsidRPr="00AE0376">
        <w:rPr>
          <w:sz w:val="20"/>
          <w:szCs w:val="24"/>
          <w:lang w:val="en-GB" w:eastAsia="de-DE"/>
        </w:rPr>
        <w:t xml:space="preserve">streamflow in the river </w:t>
      </w:r>
      <w:ins w:id="621" w:author="Ольга Макарьева" w:date="2019-04-24T11:33:00Z">
        <w:r w:rsidR="008B4E75" w:rsidRPr="00AE0376">
          <w:rPr>
            <w:sz w:val="20"/>
            <w:szCs w:val="24"/>
            <w:lang w:val="en-GB" w:eastAsia="de-DE"/>
          </w:rPr>
          <w:t xml:space="preserve">is higher </w:t>
        </w:r>
      </w:ins>
      <w:r w:rsidRPr="00AE0376">
        <w:rPr>
          <w:sz w:val="20"/>
          <w:szCs w:val="24"/>
          <w:lang w:val="en-GB" w:eastAsia="de-DE"/>
        </w:rPr>
        <w:t>by the end of winter.</w:t>
      </w:r>
      <w:del w:id="622" w:author="Ольга Макарьева" w:date="2019-04-24T11:31:00Z">
        <w:r w:rsidRPr="004128DC" w:rsidDel="008B4E75">
          <w:rPr>
            <w:sz w:val="20"/>
            <w:szCs w:val="24"/>
            <w:lang w:val="en-GB" w:eastAsia="de-DE"/>
          </w:rPr>
          <w:delText xml:space="preserve"> </w:delText>
        </w:r>
      </w:del>
    </w:p>
    <w:p w14:paraId="5087817D" w14:textId="00FC77D8" w:rsidR="0043280F" w:rsidRPr="00E57444" w:rsidRDefault="0043280F" w:rsidP="00FD49D6">
      <w:pPr>
        <w:pStyle w:val="10"/>
        <w:spacing w:after="240" w:line="360" w:lineRule="auto"/>
        <w:jc w:val="both"/>
        <w:rPr>
          <w:sz w:val="20"/>
          <w:szCs w:val="24"/>
          <w:lang w:val="en-GB" w:eastAsia="de-DE"/>
        </w:rPr>
      </w:pPr>
      <w:proofErr w:type="spellStart"/>
      <w:r w:rsidRPr="004128DC">
        <w:rPr>
          <w:sz w:val="20"/>
          <w:szCs w:val="24"/>
          <w:lang w:val="en-GB" w:eastAsia="de-DE"/>
        </w:rPr>
        <w:lastRenderedPageBreak/>
        <w:t>Shiklomanov</w:t>
      </w:r>
      <w:proofErr w:type="spellEnd"/>
      <w:r w:rsidRPr="004128DC">
        <w:rPr>
          <w:sz w:val="20"/>
          <w:szCs w:val="24"/>
          <w:lang w:val="en-GB" w:eastAsia="de-DE"/>
        </w:rPr>
        <w:t xml:space="preserve"> and </w:t>
      </w:r>
      <w:proofErr w:type="spellStart"/>
      <w:r w:rsidRPr="004128DC">
        <w:rPr>
          <w:sz w:val="20"/>
          <w:szCs w:val="24"/>
          <w:lang w:val="en-GB" w:eastAsia="de-DE"/>
        </w:rPr>
        <w:t>Lammers</w:t>
      </w:r>
      <w:proofErr w:type="spellEnd"/>
      <w:r w:rsidR="009D7F6C" w:rsidRPr="004128DC">
        <w:rPr>
          <w:sz w:val="20"/>
          <w:szCs w:val="24"/>
          <w:lang w:val="en-GB" w:eastAsia="de-DE"/>
        </w:rPr>
        <w:t xml:space="preserve"> (2014) report</w:t>
      </w:r>
      <w:r w:rsidRPr="004128DC">
        <w:rPr>
          <w:sz w:val="20"/>
          <w:szCs w:val="24"/>
          <w:lang w:val="en-GB" w:eastAsia="de-DE"/>
        </w:rPr>
        <w:t xml:space="preserve"> significant negative linear trends for the outlet gauges of the Lena, </w:t>
      </w:r>
      <w:proofErr w:type="spellStart"/>
      <w:r w:rsidRPr="004128DC">
        <w:rPr>
          <w:sz w:val="20"/>
          <w:szCs w:val="24"/>
          <w:lang w:val="en-GB" w:eastAsia="de-DE"/>
        </w:rPr>
        <w:t>Yenisey</w:t>
      </w:r>
      <w:proofErr w:type="spellEnd"/>
      <w:r w:rsidRPr="004128DC">
        <w:rPr>
          <w:sz w:val="20"/>
          <w:szCs w:val="24"/>
          <w:lang w:val="en-GB" w:eastAsia="de-DE"/>
        </w:rPr>
        <w:t xml:space="preserve"> and Yana Rivers where decreases in maximum ice thickness over 1955–2012 reached up to 73, 46 and 33 cm respectively</w:t>
      </w:r>
      <w:r w:rsidR="00E57444">
        <w:rPr>
          <w:sz w:val="20"/>
          <w:szCs w:val="24"/>
          <w:lang w:val="en-GB" w:eastAsia="de-DE"/>
        </w:rPr>
        <w:t xml:space="preserve">. </w:t>
      </w:r>
      <w:r w:rsidR="00E57444" w:rsidRPr="007E3424">
        <w:rPr>
          <w:sz w:val="20"/>
          <w:szCs w:val="24"/>
          <w:lang w:val="en-GB" w:eastAsia="de-DE"/>
        </w:rPr>
        <w:t xml:space="preserve">Average </w:t>
      </w:r>
      <w:r w:rsidR="00E57444">
        <w:rPr>
          <w:sz w:val="20"/>
          <w:szCs w:val="24"/>
          <w:lang w:val="en-GB" w:eastAsia="de-DE"/>
        </w:rPr>
        <w:t xml:space="preserve">values of </w:t>
      </w:r>
      <w:r w:rsidR="00E57444" w:rsidRPr="007E3424">
        <w:rPr>
          <w:sz w:val="20"/>
          <w:szCs w:val="24"/>
          <w:lang w:val="en-GB" w:eastAsia="de-DE"/>
        </w:rPr>
        <w:t xml:space="preserve">maximum </w:t>
      </w:r>
      <w:r w:rsidR="00E57444">
        <w:rPr>
          <w:sz w:val="20"/>
          <w:szCs w:val="24"/>
          <w:lang w:val="en-GB" w:eastAsia="de-DE"/>
        </w:rPr>
        <w:t xml:space="preserve">ice </w:t>
      </w:r>
      <w:r w:rsidR="00E57444" w:rsidRPr="007E3424">
        <w:rPr>
          <w:sz w:val="20"/>
          <w:szCs w:val="24"/>
          <w:lang w:val="en-GB" w:eastAsia="de-DE"/>
        </w:rPr>
        <w:t>thickness for the same rivers were about 180, 105 and 153 cm respectively for the period 1955-1992.</w:t>
      </w:r>
      <w:r w:rsidR="00E57444">
        <w:rPr>
          <w:sz w:val="20"/>
          <w:szCs w:val="24"/>
          <w:lang w:val="en-GB" w:eastAsia="de-DE"/>
        </w:rPr>
        <w:t xml:space="preserve"> </w:t>
      </w:r>
      <w:r w:rsidRPr="004128DC">
        <w:rPr>
          <w:sz w:val="20"/>
          <w:szCs w:val="24"/>
          <w:lang w:val="en-GB" w:eastAsia="de-DE"/>
        </w:rPr>
        <w:t xml:space="preserve">10-days series of river ice depth for the Lena River at </w:t>
      </w:r>
      <w:proofErr w:type="spellStart"/>
      <w:r w:rsidRPr="004128DC">
        <w:rPr>
          <w:sz w:val="20"/>
          <w:szCs w:val="24"/>
          <w:lang w:val="en-GB" w:eastAsia="de-DE"/>
        </w:rPr>
        <w:t>Tabaga</w:t>
      </w:r>
      <w:proofErr w:type="spellEnd"/>
      <w:r w:rsidRPr="004128DC">
        <w:rPr>
          <w:sz w:val="20"/>
          <w:szCs w:val="24"/>
          <w:lang w:val="en-GB" w:eastAsia="de-DE"/>
        </w:rPr>
        <w:t xml:space="preserve"> for the period 1955-2015 were </w:t>
      </w:r>
      <w:proofErr w:type="spellStart"/>
      <w:r w:rsidRPr="004128DC">
        <w:rPr>
          <w:sz w:val="20"/>
          <w:szCs w:val="24"/>
          <w:lang w:val="en-GB" w:eastAsia="de-DE"/>
        </w:rPr>
        <w:t>analyzed</w:t>
      </w:r>
      <w:proofErr w:type="spellEnd"/>
      <w:r w:rsidRPr="004128DC">
        <w:rPr>
          <w:sz w:val="20"/>
          <w:szCs w:val="24"/>
          <w:lang w:val="en-GB" w:eastAsia="de-DE"/>
        </w:rPr>
        <w:t xml:space="preserve"> based on Mann-Kendall test at the significance level of </w:t>
      </w:r>
      <m:oMath>
        <m:r>
          <m:rPr>
            <m:sty m:val="p"/>
          </m:rPr>
          <w:rPr>
            <w:rFonts w:ascii="Cambria Math" w:hAnsi="Cambria Math"/>
            <w:sz w:val="20"/>
            <w:szCs w:val="24"/>
            <w:lang w:val="en-GB" w:eastAsia="de-DE"/>
          </w:rPr>
          <m:t>р </m:t>
        </m:r>
        <m:r>
          <w:rPr>
            <w:rFonts w:ascii="Cambria Math" w:hAnsi="Cambria Math"/>
            <w:sz w:val="20"/>
            <w:szCs w:val="24"/>
            <w:lang w:val="en-GB" w:eastAsia="de-DE"/>
          </w:rPr>
          <m:t>&lt;0.05. </m:t>
        </m:r>
      </m:oMath>
      <w:r w:rsidRPr="004128DC">
        <w:rPr>
          <w:sz w:val="20"/>
          <w:szCs w:val="24"/>
          <w:lang w:val="en-GB" w:eastAsia="de-DE"/>
        </w:rPr>
        <w:t>Negative statistically significant trends were identified in March and April with Theil-Sen estimator. The depletion of river ice depth intensifies from March to April and</w:t>
      </w:r>
      <w:ins w:id="623" w:author="Post, David (L&amp;W, Black Mountain)" w:date="2019-04-23T21:05:00Z">
        <w:r w:rsidR="00175CFB">
          <w:rPr>
            <w:sz w:val="20"/>
            <w:szCs w:val="24"/>
            <w:lang w:val="en-GB" w:eastAsia="de-DE"/>
          </w:rPr>
          <w:t xml:space="preserve"> decreases by</w:t>
        </w:r>
      </w:ins>
      <w:del w:id="624" w:author="Post, David (L&amp;W, Black Mountain)" w:date="2019-04-23T21:05:00Z">
        <w:r w:rsidRPr="004128DC" w:rsidDel="00175CFB">
          <w:rPr>
            <w:sz w:val="20"/>
            <w:szCs w:val="24"/>
            <w:lang w:val="en-GB" w:eastAsia="de-DE"/>
          </w:rPr>
          <w:delText xml:space="preserve"> reaches the rates from</w:delText>
        </w:r>
      </w:del>
      <w:r w:rsidRPr="004128DC">
        <w:rPr>
          <w:sz w:val="20"/>
          <w:szCs w:val="24"/>
          <w:lang w:val="en-GB" w:eastAsia="de-DE"/>
        </w:rPr>
        <w:t xml:space="preserve"> 27 to 49 cm, or 20-35% (Copernicus Climate Change Service, project #C3S_422_LOT1_SMHI). </w:t>
      </w:r>
      <w:del w:id="625" w:author="Ольга Макарьева" w:date="2019-04-24T22:14:00Z">
        <w:r w:rsidRPr="004128DC" w:rsidDel="00735373">
          <w:rPr>
            <w:sz w:val="20"/>
            <w:szCs w:val="24"/>
            <w:lang w:val="en-GB" w:eastAsia="de-DE"/>
          </w:rPr>
          <w:delText xml:space="preserve"> </w:delText>
        </w:r>
      </w:del>
      <w:r w:rsidRPr="004128DC">
        <w:rPr>
          <w:sz w:val="20"/>
          <w:szCs w:val="24"/>
          <w:lang w:val="en-GB" w:eastAsia="de-DE"/>
        </w:rPr>
        <w:t xml:space="preserve">However, </w:t>
      </w:r>
      <w:proofErr w:type="spellStart"/>
      <w:r w:rsidRPr="004128DC">
        <w:rPr>
          <w:sz w:val="20"/>
          <w:szCs w:val="24"/>
          <w:lang w:val="en-GB" w:eastAsia="de-DE"/>
        </w:rPr>
        <w:t>Shiklomanov</w:t>
      </w:r>
      <w:proofErr w:type="spellEnd"/>
      <w:r w:rsidRPr="004128DC">
        <w:rPr>
          <w:sz w:val="20"/>
          <w:szCs w:val="24"/>
          <w:lang w:val="en-GB" w:eastAsia="de-DE"/>
        </w:rPr>
        <w:t xml:space="preserve"> and </w:t>
      </w:r>
      <w:proofErr w:type="spellStart"/>
      <w:r w:rsidRPr="004128DC">
        <w:rPr>
          <w:sz w:val="20"/>
          <w:szCs w:val="24"/>
          <w:lang w:val="en-GB" w:eastAsia="de-DE"/>
        </w:rPr>
        <w:t>Lammers</w:t>
      </w:r>
      <w:proofErr w:type="spellEnd"/>
      <w:r w:rsidRPr="004128DC">
        <w:rPr>
          <w:sz w:val="20"/>
          <w:szCs w:val="24"/>
          <w:lang w:val="en-GB" w:eastAsia="de-DE"/>
        </w:rPr>
        <w:t xml:space="preserve"> (2014) have found that the relationship between annual maximum ice thickness and mean river discharge over</w:t>
      </w:r>
      <w:ins w:id="626" w:author="Post, David (L&amp;W, Black Mountain)" w:date="2019-04-23T21:05:00Z">
        <w:r w:rsidR="00175CFB">
          <w:rPr>
            <w:sz w:val="20"/>
            <w:szCs w:val="24"/>
            <w:lang w:val="en-GB" w:eastAsia="de-DE"/>
          </w:rPr>
          <w:t xml:space="preserve"> the</w:t>
        </w:r>
      </w:ins>
      <w:r w:rsidRPr="004128DC">
        <w:rPr>
          <w:sz w:val="20"/>
          <w:szCs w:val="24"/>
          <w:lang w:val="en-GB" w:eastAsia="de-DE"/>
        </w:rPr>
        <w:t xml:space="preserve"> November–April </w:t>
      </w:r>
      <w:ins w:id="627" w:author="Post, David (L&amp;W, Black Mountain)" w:date="2019-04-23T21:05:00Z">
        <w:r w:rsidR="00175CFB">
          <w:rPr>
            <w:sz w:val="20"/>
            <w:szCs w:val="24"/>
            <w:lang w:val="en-GB" w:eastAsia="de-DE"/>
          </w:rPr>
          <w:t xml:space="preserve">period </w:t>
        </w:r>
      </w:ins>
      <w:r w:rsidRPr="004128DC">
        <w:rPr>
          <w:sz w:val="20"/>
          <w:szCs w:val="24"/>
          <w:lang w:val="en-GB" w:eastAsia="de-DE"/>
        </w:rPr>
        <w:t xml:space="preserve">has shown no significant correlation: the highest correlation coefficients were found for the </w:t>
      </w:r>
      <w:proofErr w:type="spellStart"/>
      <w:r w:rsidRPr="004128DC">
        <w:rPr>
          <w:sz w:val="20"/>
          <w:szCs w:val="24"/>
          <w:lang w:val="en-GB" w:eastAsia="de-DE"/>
        </w:rPr>
        <w:t>Yenisey</w:t>
      </w:r>
      <w:proofErr w:type="spellEnd"/>
      <w:r w:rsidRPr="004128DC">
        <w:rPr>
          <w:sz w:val="20"/>
          <w:szCs w:val="24"/>
          <w:lang w:val="en-GB" w:eastAsia="de-DE"/>
        </w:rPr>
        <w:t xml:space="preserve"> (r = −0.63) and Lena </w:t>
      </w:r>
      <w:ins w:id="628" w:author="Post, David (L&amp;W, Black Mountain)" w:date="2019-04-23T21:06:00Z">
        <w:r w:rsidR="00175CFB">
          <w:rPr>
            <w:sz w:val="20"/>
            <w:szCs w:val="24"/>
            <w:lang w:val="en-GB" w:eastAsia="de-DE"/>
          </w:rPr>
          <w:t xml:space="preserve">rivers </w:t>
        </w:r>
      </w:ins>
      <w:r w:rsidRPr="004128DC">
        <w:rPr>
          <w:sz w:val="20"/>
          <w:szCs w:val="24"/>
          <w:lang w:val="en-GB" w:eastAsia="de-DE"/>
        </w:rPr>
        <w:t>(r = −0.54).</w:t>
      </w:r>
    </w:p>
    <w:p w14:paraId="797F7DB6" w14:textId="77777777" w:rsidR="0043280F" w:rsidRPr="004128DC" w:rsidRDefault="0043280F" w:rsidP="00FD49D6">
      <w:pPr>
        <w:pStyle w:val="10"/>
        <w:numPr>
          <w:ilvl w:val="2"/>
          <w:numId w:val="13"/>
        </w:numPr>
        <w:tabs>
          <w:tab w:val="left" w:pos="426"/>
        </w:tabs>
        <w:ind w:left="0" w:firstLine="0"/>
        <w:jc w:val="both"/>
        <w:rPr>
          <w:rFonts w:cs="Arial"/>
          <w:b/>
          <w:bCs/>
          <w:iCs/>
          <w:sz w:val="20"/>
          <w:lang w:val="en-GB" w:eastAsia="de-DE"/>
        </w:rPr>
      </w:pPr>
      <w:r w:rsidRPr="004128DC">
        <w:rPr>
          <w:rFonts w:cs="Arial"/>
          <w:b/>
          <w:bCs/>
          <w:iCs/>
          <w:sz w:val="20"/>
          <w:lang w:val="en-GB" w:eastAsia="de-DE"/>
        </w:rPr>
        <w:t>Freshet</w:t>
      </w:r>
    </w:p>
    <w:p w14:paraId="2B069F23" w14:textId="77777777" w:rsidR="00FD49D6" w:rsidRPr="004128DC" w:rsidRDefault="00FD49D6" w:rsidP="00FD49D6">
      <w:pPr>
        <w:pStyle w:val="10"/>
        <w:tabs>
          <w:tab w:val="left" w:pos="426"/>
        </w:tabs>
        <w:jc w:val="both"/>
        <w:rPr>
          <w:rFonts w:cs="Arial"/>
          <w:b/>
          <w:bCs/>
          <w:iCs/>
          <w:sz w:val="20"/>
          <w:lang w:val="en-GB" w:eastAsia="de-DE"/>
        </w:rPr>
      </w:pPr>
    </w:p>
    <w:p w14:paraId="3813CA79" w14:textId="78156399" w:rsidR="00AC47B9" w:rsidRPr="00161FE3" w:rsidRDefault="00D67A87" w:rsidP="00161FE3">
      <w:pPr>
        <w:pStyle w:val="10"/>
        <w:spacing w:line="360" w:lineRule="auto"/>
        <w:jc w:val="both"/>
        <w:rPr>
          <w:sz w:val="20"/>
          <w:szCs w:val="24"/>
          <w:lang w:val="en-GB" w:eastAsia="de-DE"/>
        </w:rPr>
      </w:pPr>
      <w:r>
        <w:rPr>
          <w:sz w:val="20"/>
          <w:szCs w:val="24"/>
          <w:lang w:eastAsia="de-DE"/>
        </w:rPr>
        <w:t xml:space="preserve">The </w:t>
      </w:r>
      <w:del w:id="629" w:author="Post, David (L&amp;W, Black Mountain)" w:date="2019-04-23T21:06:00Z">
        <w:r w:rsidDel="00175CFB">
          <w:rPr>
            <w:sz w:val="20"/>
            <w:szCs w:val="24"/>
            <w:lang w:eastAsia="de-DE"/>
          </w:rPr>
          <w:delText>changes of</w:delText>
        </w:r>
      </w:del>
      <w:ins w:id="630" w:author="Post, David (L&amp;W, Black Mountain)" w:date="2019-04-23T21:06:00Z">
        <w:r w:rsidR="00175CFB">
          <w:rPr>
            <w:sz w:val="20"/>
            <w:szCs w:val="24"/>
            <w:lang w:eastAsia="de-DE"/>
          </w:rPr>
          <w:t>increases in</w:t>
        </w:r>
      </w:ins>
      <w:r>
        <w:rPr>
          <w:sz w:val="20"/>
          <w:szCs w:val="24"/>
          <w:lang w:eastAsia="de-DE"/>
        </w:rPr>
        <w:t xml:space="preserve"> monthly streamflow </w:t>
      </w:r>
      <w:r w:rsidR="0043280F" w:rsidRPr="004128DC">
        <w:rPr>
          <w:sz w:val="20"/>
          <w:szCs w:val="24"/>
          <w:lang w:val="en-GB" w:eastAsia="de-DE"/>
        </w:rPr>
        <w:t xml:space="preserve">in May occur in an abrupt manner. At </w:t>
      </w:r>
      <w:ins w:id="631" w:author="Post, David (L&amp;W, Black Mountain)" w:date="2019-04-23T21:06:00Z">
        <w:r w:rsidR="00175CFB">
          <w:rPr>
            <w:sz w:val="20"/>
            <w:szCs w:val="24"/>
            <w:lang w:val="en-GB" w:eastAsia="de-DE"/>
          </w:rPr>
          <w:t>seven</w:t>
        </w:r>
      </w:ins>
      <w:del w:id="632" w:author="Post, David (L&amp;W, Black Mountain)" w:date="2019-04-23T21:06:00Z">
        <w:r w:rsidR="0043280F" w:rsidRPr="004128DC" w:rsidDel="00175CFB">
          <w:rPr>
            <w:sz w:val="20"/>
            <w:szCs w:val="24"/>
            <w:lang w:val="en-GB" w:eastAsia="de-DE"/>
          </w:rPr>
          <w:delText>7</w:delText>
        </w:r>
      </w:del>
      <w:r w:rsidR="0043280F" w:rsidRPr="004128DC">
        <w:rPr>
          <w:sz w:val="20"/>
          <w:szCs w:val="24"/>
          <w:lang w:val="en-GB" w:eastAsia="de-DE"/>
        </w:rPr>
        <w:t xml:space="preserve"> gauges (area &gt;=8</w:t>
      </w:r>
      <w:ins w:id="633" w:author="Post, David (L&amp;W, Black Mountain)" w:date="2019-04-23T21:06:00Z">
        <w:r w:rsidR="00175CFB">
          <w:rPr>
            <w:sz w:val="20"/>
            <w:szCs w:val="24"/>
            <w:lang w:val="en-GB" w:eastAsia="de-DE"/>
          </w:rPr>
          <w:t xml:space="preserve"> </w:t>
        </w:r>
      </w:ins>
      <w:r w:rsidR="0043280F" w:rsidRPr="004128DC">
        <w:rPr>
          <w:sz w:val="20"/>
          <w:szCs w:val="24"/>
          <w:lang w:val="en-GB" w:eastAsia="de-DE"/>
        </w:rPr>
        <w:t>290 km</w:t>
      </w:r>
      <w:r w:rsidR="0043280F" w:rsidRPr="004128DC">
        <w:rPr>
          <w:sz w:val="20"/>
          <w:szCs w:val="24"/>
          <w:vertAlign w:val="superscript"/>
          <w:lang w:val="en-GB" w:eastAsia="de-DE"/>
        </w:rPr>
        <w:t>2</w:t>
      </w:r>
      <w:r w:rsidR="0043280F" w:rsidRPr="004128DC">
        <w:rPr>
          <w:sz w:val="20"/>
          <w:szCs w:val="24"/>
          <w:lang w:val="en-GB" w:eastAsia="de-DE"/>
        </w:rPr>
        <w:t xml:space="preserve">) out of 12, the shift of flow happened </w:t>
      </w:r>
      <w:r w:rsidR="0043280F" w:rsidRPr="00161FE3">
        <w:rPr>
          <w:sz w:val="20"/>
          <w:szCs w:val="24"/>
          <w:lang w:val="en-GB" w:eastAsia="de-DE"/>
        </w:rPr>
        <w:t xml:space="preserve">around 1966, </w:t>
      </w:r>
      <w:ins w:id="634" w:author="Post, David (L&amp;W, Black Mountain)" w:date="2019-04-25T13:32:00Z">
        <w:r w:rsidR="00BC78D4">
          <w:rPr>
            <w:sz w:val="20"/>
            <w:szCs w:val="24"/>
            <w:lang w:val="en-GB" w:eastAsia="de-DE"/>
          </w:rPr>
          <w:t>and</w:t>
        </w:r>
      </w:ins>
      <w:del w:id="635" w:author="Post, David (L&amp;W, Black Mountain)" w:date="2019-04-25T13:32:00Z">
        <w:r w:rsidR="0043280F" w:rsidRPr="00161FE3" w:rsidDel="00BC78D4">
          <w:rPr>
            <w:sz w:val="20"/>
            <w:szCs w:val="24"/>
            <w:lang w:val="en-GB" w:eastAsia="de-DE"/>
          </w:rPr>
          <w:delText>it</w:delText>
        </w:r>
      </w:del>
      <w:r w:rsidR="0043280F" w:rsidRPr="00161FE3">
        <w:rPr>
          <w:sz w:val="20"/>
          <w:szCs w:val="24"/>
          <w:lang w:val="en-GB" w:eastAsia="de-DE"/>
        </w:rPr>
        <w:t xml:space="preserve"> was accompanied by two consequent years (1967, 1968) with extraordinarily high streamflow in May. </w:t>
      </w:r>
      <w:r w:rsidR="000E46D9" w:rsidRPr="00161FE3">
        <w:rPr>
          <w:sz w:val="20"/>
          <w:szCs w:val="24"/>
          <w:lang w:val="en-GB" w:eastAsia="de-DE"/>
        </w:rPr>
        <w:t xml:space="preserve">Monthly flow in May </w:t>
      </w:r>
      <w:r w:rsidR="00AC47B9" w:rsidRPr="00161FE3">
        <w:rPr>
          <w:sz w:val="20"/>
          <w:szCs w:val="24"/>
          <w:lang w:val="en-GB" w:eastAsia="de-DE"/>
        </w:rPr>
        <w:t xml:space="preserve">1967 </w:t>
      </w:r>
      <w:r w:rsidR="00BE1A52">
        <w:rPr>
          <w:sz w:val="20"/>
          <w:szCs w:val="24"/>
          <w:lang w:val="en-GB" w:eastAsia="de-DE"/>
        </w:rPr>
        <w:t>and</w:t>
      </w:r>
      <w:r w:rsidR="00AC47B9" w:rsidRPr="00161FE3">
        <w:rPr>
          <w:sz w:val="20"/>
          <w:szCs w:val="24"/>
          <w:lang w:val="en-GB" w:eastAsia="de-DE"/>
        </w:rPr>
        <w:t xml:space="preserve"> </w:t>
      </w:r>
      <w:r w:rsidR="000E46D9" w:rsidRPr="00161FE3">
        <w:rPr>
          <w:sz w:val="20"/>
          <w:szCs w:val="24"/>
          <w:lang w:val="en-GB" w:eastAsia="de-DE"/>
        </w:rPr>
        <w:t xml:space="preserve">1968 </w:t>
      </w:r>
      <w:r w:rsidR="00AC47B9" w:rsidRPr="00161FE3">
        <w:rPr>
          <w:sz w:val="20"/>
          <w:szCs w:val="24"/>
          <w:lang w:val="en-GB" w:eastAsia="de-DE"/>
        </w:rPr>
        <w:t>exceeded</w:t>
      </w:r>
      <w:r w:rsidR="000E46D9" w:rsidRPr="00161FE3">
        <w:rPr>
          <w:sz w:val="20"/>
          <w:szCs w:val="24"/>
          <w:lang w:val="en-GB" w:eastAsia="de-DE"/>
        </w:rPr>
        <w:t xml:space="preserve"> </w:t>
      </w:r>
      <w:r w:rsidR="00BE1A52">
        <w:rPr>
          <w:sz w:val="20"/>
          <w:szCs w:val="24"/>
          <w:lang w:val="en-GB" w:eastAsia="de-DE"/>
        </w:rPr>
        <w:t xml:space="preserve">the </w:t>
      </w:r>
      <w:r w:rsidR="00AC47B9" w:rsidRPr="00161FE3">
        <w:rPr>
          <w:sz w:val="20"/>
          <w:szCs w:val="24"/>
          <w:lang w:val="en-GB" w:eastAsia="de-DE"/>
        </w:rPr>
        <w:t xml:space="preserve">monthly </w:t>
      </w:r>
      <w:r w:rsidR="000E46D9" w:rsidRPr="00161FE3">
        <w:rPr>
          <w:sz w:val="20"/>
          <w:szCs w:val="24"/>
          <w:lang w:val="en-GB" w:eastAsia="de-DE"/>
        </w:rPr>
        <w:t xml:space="preserve">average by 3.8 – 6.5 times. Moreover, at </w:t>
      </w:r>
      <w:r w:rsidR="00AC47B9" w:rsidRPr="00161FE3">
        <w:rPr>
          <w:sz w:val="20"/>
          <w:szCs w:val="24"/>
          <w:lang w:val="en-GB" w:eastAsia="de-DE"/>
        </w:rPr>
        <w:t>9</w:t>
      </w:r>
      <w:r w:rsidR="000E46D9" w:rsidRPr="00161FE3">
        <w:rPr>
          <w:sz w:val="20"/>
          <w:szCs w:val="24"/>
          <w:lang w:val="en-GB" w:eastAsia="de-DE"/>
        </w:rPr>
        <w:t xml:space="preserve"> gauges </w:t>
      </w:r>
      <w:r w:rsidR="00AC47B9" w:rsidRPr="00161FE3">
        <w:rPr>
          <w:sz w:val="20"/>
          <w:szCs w:val="24"/>
          <w:lang w:val="en-GB" w:eastAsia="de-DE"/>
        </w:rPr>
        <w:t xml:space="preserve">out of 22 </w:t>
      </w:r>
      <w:r w:rsidR="000E46D9" w:rsidRPr="00161FE3">
        <w:rPr>
          <w:sz w:val="20"/>
          <w:szCs w:val="24"/>
          <w:lang w:val="en-GB" w:eastAsia="de-DE"/>
        </w:rPr>
        <w:t xml:space="preserve">it was the highest flow through the whole period of observations. </w:t>
      </w:r>
      <w:r w:rsidR="00AC47B9" w:rsidRPr="00161FE3">
        <w:rPr>
          <w:sz w:val="20"/>
          <w:szCs w:val="24"/>
          <w:lang w:val="en-GB" w:eastAsia="de-DE"/>
        </w:rPr>
        <w:t>A</w:t>
      </w:r>
      <w:r w:rsidR="00AC47B9" w:rsidRPr="00161FE3">
        <w:rPr>
          <w:sz w:val="20"/>
          <w:szCs w:val="24"/>
          <w:lang w:eastAsia="de-DE"/>
        </w:rPr>
        <w:t>t</w:t>
      </w:r>
      <w:r w:rsidR="00BE1A52">
        <w:rPr>
          <w:sz w:val="20"/>
          <w:szCs w:val="24"/>
          <w:lang w:eastAsia="de-DE"/>
        </w:rPr>
        <w:t xml:space="preserve"> the</w:t>
      </w:r>
      <w:r w:rsidR="00AC47B9" w:rsidRPr="00161FE3">
        <w:rPr>
          <w:sz w:val="20"/>
          <w:szCs w:val="24"/>
          <w:lang w:eastAsia="de-DE"/>
        </w:rPr>
        <w:t xml:space="preserve"> other </w:t>
      </w:r>
      <w:ins w:id="636" w:author="Post, David (L&amp;W, Black Mountain)" w:date="2019-04-23T21:07:00Z">
        <w:r w:rsidR="00175CFB">
          <w:rPr>
            <w:sz w:val="20"/>
            <w:szCs w:val="24"/>
            <w:lang w:eastAsia="de-DE"/>
          </w:rPr>
          <w:t>six</w:t>
        </w:r>
      </w:ins>
      <w:del w:id="637" w:author="Post, David (L&amp;W, Black Mountain)" w:date="2019-04-23T21:07:00Z">
        <w:r w:rsidR="00AC47B9" w:rsidRPr="00161FE3" w:rsidDel="00175CFB">
          <w:rPr>
            <w:sz w:val="20"/>
            <w:szCs w:val="24"/>
            <w:lang w:eastAsia="de-DE"/>
          </w:rPr>
          <w:delText>6</w:delText>
        </w:r>
      </w:del>
      <w:r w:rsidR="00AC47B9" w:rsidRPr="00161FE3">
        <w:rPr>
          <w:sz w:val="20"/>
          <w:szCs w:val="24"/>
          <w:lang w:eastAsia="de-DE"/>
        </w:rPr>
        <w:t xml:space="preserve"> gauges</w:t>
      </w:r>
      <w:r w:rsidR="00BE1A52">
        <w:rPr>
          <w:sz w:val="20"/>
          <w:szCs w:val="24"/>
          <w:lang w:eastAsia="de-DE"/>
        </w:rPr>
        <w:t>,</w:t>
      </w:r>
      <w:r w:rsidR="00AC47B9" w:rsidRPr="00161FE3">
        <w:rPr>
          <w:sz w:val="20"/>
          <w:szCs w:val="24"/>
          <w:lang w:eastAsia="de-DE"/>
        </w:rPr>
        <w:t xml:space="preserve"> streamflow was the second highest among the observations with three of them differing</w:t>
      </w:r>
      <w:r w:rsidR="00BE1A52">
        <w:rPr>
          <w:sz w:val="20"/>
          <w:szCs w:val="24"/>
          <w:lang w:eastAsia="de-DE"/>
        </w:rPr>
        <w:t xml:space="preserve"> by</w:t>
      </w:r>
      <w:r w:rsidR="00AC47B9" w:rsidRPr="00161FE3">
        <w:rPr>
          <w:sz w:val="20"/>
          <w:szCs w:val="24"/>
          <w:lang w:eastAsia="de-DE"/>
        </w:rPr>
        <w:t xml:space="preserve"> less than 5% from</w:t>
      </w:r>
      <w:r w:rsidR="00BE1A52">
        <w:rPr>
          <w:sz w:val="20"/>
          <w:szCs w:val="24"/>
          <w:lang w:eastAsia="de-DE"/>
        </w:rPr>
        <w:t xml:space="preserve"> the</w:t>
      </w:r>
      <w:r w:rsidR="00AC47B9" w:rsidRPr="00161FE3">
        <w:rPr>
          <w:sz w:val="20"/>
          <w:szCs w:val="24"/>
          <w:lang w:eastAsia="de-DE"/>
        </w:rPr>
        <w:t xml:space="preserve"> historical maximum,</w:t>
      </w:r>
      <w:ins w:id="638" w:author="Post, David (L&amp;W, Black Mountain)" w:date="2019-04-23T21:07:00Z">
        <w:r w:rsidR="00175CFB">
          <w:rPr>
            <w:sz w:val="20"/>
            <w:szCs w:val="24"/>
            <w:lang w:eastAsia="de-DE"/>
          </w:rPr>
          <w:t xml:space="preserve"> with</w:t>
        </w:r>
      </w:ins>
      <w:r w:rsidR="00AC47B9" w:rsidRPr="00161FE3">
        <w:rPr>
          <w:sz w:val="20"/>
          <w:szCs w:val="24"/>
          <w:lang w:eastAsia="de-DE"/>
        </w:rPr>
        <w:t xml:space="preserve"> </w:t>
      </w:r>
      <w:r w:rsidR="00BE1A52">
        <w:rPr>
          <w:sz w:val="20"/>
          <w:szCs w:val="24"/>
          <w:lang w:eastAsia="de-DE"/>
        </w:rPr>
        <w:t xml:space="preserve">the </w:t>
      </w:r>
      <w:r w:rsidR="00AC47B9" w:rsidRPr="00161FE3">
        <w:rPr>
          <w:sz w:val="20"/>
          <w:szCs w:val="24"/>
          <w:lang w:eastAsia="de-DE"/>
        </w:rPr>
        <w:t>other 3</w:t>
      </w:r>
      <w:del w:id="639" w:author="Post, David (L&amp;W, Black Mountain)" w:date="2019-04-23T21:07:00Z">
        <w:r w:rsidR="00AC47B9" w:rsidRPr="00161FE3" w:rsidDel="00175CFB">
          <w:rPr>
            <w:sz w:val="20"/>
            <w:szCs w:val="24"/>
            <w:lang w:eastAsia="de-DE"/>
          </w:rPr>
          <w:delText xml:space="preserve"> –</w:delText>
        </w:r>
      </w:del>
      <w:r w:rsidR="00AC47B9" w:rsidRPr="00161FE3">
        <w:rPr>
          <w:sz w:val="20"/>
          <w:szCs w:val="24"/>
          <w:lang w:eastAsia="de-DE"/>
        </w:rPr>
        <w:t xml:space="preserve"> from 11 to 27%</w:t>
      </w:r>
      <w:ins w:id="640" w:author="Post, David (L&amp;W, Black Mountain)" w:date="2019-04-23T21:07:00Z">
        <w:r w:rsidR="00175CFB">
          <w:rPr>
            <w:sz w:val="20"/>
            <w:szCs w:val="24"/>
            <w:lang w:eastAsia="de-DE"/>
          </w:rPr>
          <w:t xml:space="preserve"> lower</w:t>
        </w:r>
      </w:ins>
      <w:r w:rsidR="00AC47B9" w:rsidRPr="00161FE3">
        <w:rPr>
          <w:sz w:val="20"/>
          <w:szCs w:val="24"/>
          <w:lang w:eastAsia="de-DE"/>
        </w:rPr>
        <w:t>.</w:t>
      </w:r>
    </w:p>
    <w:p w14:paraId="6A4B45BE" w14:textId="77777777" w:rsidR="0043280F" w:rsidRPr="004128DC" w:rsidRDefault="0043280F" w:rsidP="00FD49D6">
      <w:pPr>
        <w:pStyle w:val="10"/>
        <w:spacing w:line="360" w:lineRule="auto"/>
        <w:jc w:val="both"/>
        <w:rPr>
          <w:sz w:val="20"/>
          <w:szCs w:val="24"/>
          <w:lang w:val="en-GB" w:eastAsia="de-DE"/>
        </w:rPr>
      </w:pPr>
      <w:r w:rsidRPr="004128DC">
        <w:rPr>
          <w:sz w:val="20"/>
          <w:szCs w:val="24"/>
          <w:lang w:val="en-GB" w:eastAsia="de-DE"/>
        </w:rPr>
        <w:t xml:space="preserve">No significant trends </w:t>
      </w:r>
      <w:ins w:id="641" w:author="Post, David (L&amp;W, Black Mountain)" w:date="2019-04-23T21:07:00Z">
        <w:r w:rsidR="00175CFB">
          <w:rPr>
            <w:sz w:val="20"/>
            <w:szCs w:val="24"/>
            <w:lang w:val="en-GB" w:eastAsia="de-DE"/>
          </w:rPr>
          <w:t>we</w:t>
        </w:r>
      </w:ins>
      <w:del w:id="642" w:author="Post, David (L&amp;W, Black Mountain)" w:date="2019-04-23T21:07:00Z">
        <w:r w:rsidRPr="004128DC" w:rsidDel="00175CFB">
          <w:rPr>
            <w:sz w:val="20"/>
            <w:szCs w:val="24"/>
            <w:lang w:val="en-GB" w:eastAsia="de-DE"/>
          </w:rPr>
          <w:delText>a</w:delText>
        </w:r>
      </w:del>
      <w:r w:rsidRPr="004128DC">
        <w:rPr>
          <w:sz w:val="20"/>
          <w:szCs w:val="24"/>
          <w:lang w:val="en-GB" w:eastAsia="de-DE"/>
        </w:rPr>
        <w:t>re detected for the period after the change point (1967-2015)</w:t>
      </w:r>
      <w:del w:id="643" w:author="Post, David (L&amp;W, Black Mountain)" w:date="2019-04-23T21:07:00Z">
        <w:r w:rsidRPr="004128DC" w:rsidDel="00175CFB">
          <w:rPr>
            <w:sz w:val="20"/>
            <w:szCs w:val="24"/>
            <w:lang w:val="en-GB" w:eastAsia="de-DE"/>
          </w:rPr>
          <w:delText xml:space="preserve"> alone</w:delText>
        </w:r>
      </w:del>
      <w:r w:rsidRPr="004128DC">
        <w:rPr>
          <w:sz w:val="20"/>
          <w:szCs w:val="24"/>
          <w:lang w:val="en-GB" w:eastAsia="de-DE"/>
        </w:rPr>
        <w:t xml:space="preserve">. The changes of spring freshet start date were identified at 10 gauges with streamflow changes in May. Trend value varies from 4 to 10 </w:t>
      </w:r>
      <w:del w:id="644" w:author="Post, David (L&amp;W, Black Mountain)" w:date="2019-04-23T21:08:00Z">
        <w:r w:rsidRPr="004128DC" w:rsidDel="00175CFB">
          <w:rPr>
            <w:sz w:val="20"/>
            <w:szCs w:val="24"/>
            <w:lang w:val="en-GB" w:eastAsia="de-DE"/>
          </w:rPr>
          <w:delText xml:space="preserve">earlier </w:delText>
        </w:r>
      </w:del>
      <w:r w:rsidRPr="004128DC">
        <w:rPr>
          <w:sz w:val="20"/>
          <w:szCs w:val="24"/>
          <w:lang w:val="en-GB" w:eastAsia="de-DE"/>
        </w:rPr>
        <w:t>days</w:t>
      </w:r>
      <w:ins w:id="645" w:author="Post, David (L&amp;W, Black Mountain)" w:date="2019-04-23T21:08:00Z">
        <w:r w:rsidR="00175CFB">
          <w:rPr>
            <w:sz w:val="20"/>
            <w:szCs w:val="24"/>
            <w:lang w:val="en-GB" w:eastAsia="de-DE"/>
          </w:rPr>
          <w:t xml:space="preserve"> earlier</w:t>
        </w:r>
      </w:ins>
      <w:r w:rsidRPr="004128DC">
        <w:rPr>
          <w:sz w:val="20"/>
          <w:szCs w:val="24"/>
          <w:lang w:val="en-GB" w:eastAsia="de-DE"/>
        </w:rPr>
        <w:t xml:space="preserve">. This agrees with </w:t>
      </w:r>
      <w:proofErr w:type="spellStart"/>
      <w:r w:rsidRPr="004128DC">
        <w:rPr>
          <w:sz w:val="20"/>
          <w:szCs w:val="24"/>
          <w:lang w:val="en-GB" w:eastAsia="de-DE"/>
        </w:rPr>
        <w:t>Savelieva</w:t>
      </w:r>
      <w:proofErr w:type="spellEnd"/>
      <w:r w:rsidRPr="004128DC">
        <w:rPr>
          <w:sz w:val="20"/>
          <w:szCs w:val="24"/>
          <w:lang w:val="en-GB" w:eastAsia="de-DE"/>
        </w:rPr>
        <w:t xml:space="preserve"> et al. (2000) who stated that the final frost in spring has been 12–15 days earlier than the mean value in Yakutia. Smith (2000) estimated </w:t>
      </w:r>
      <w:del w:id="646" w:author="Post, David (L&amp;W, Black Mountain)" w:date="2019-04-23T21:08:00Z">
        <w:r w:rsidRPr="004128DC" w:rsidDel="00175CFB">
          <w:rPr>
            <w:sz w:val="20"/>
            <w:szCs w:val="24"/>
            <w:lang w:val="en-GB" w:eastAsia="de-DE"/>
          </w:rPr>
          <w:delText xml:space="preserve">the magnitude of </w:delText>
        </w:r>
      </w:del>
      <w:ins w:id="647" w:author="Post, David (L&amp;W, Black Mountain)" w:date="2019-04-23T21:08:00Z">
        <w:r w:rsidR="00175CFB">
          <w:rPr>
            <w:sz w:val="20"/>
            <w:szCs w:val="24"/>
            <w:lang w:val="en-GB" w:eastAsia="de-DE"/>
          </w:rPr>
          <w:t xml:space="preserve">the </w:t>
        </w:r>
      </w:ins>
      <w:r w:rsidRPr="004128DC">
        <w:rPr>
          <w:sz w:val="20"/>
          <w:szCs w:val="24"/>
          <w:lang w:val="en-GB" w:eastAsia="de-DE"/>
        </w:rPr>
        <w:t xml:space="preserve">time shift of start date of spring ice-cover events for the outlet of the Indigirka </w:t>
      </w:r>
      <w:proofErr w:type="gramStart"/>
      <w:r w:rsidRPr="004128DC">
        <w:rPr>
          <w:sz w:val="20"/>
          <w:szCs w:val="24"/>
          <w:lang w:val="en-GB" w:eastAsia="de-DE"/>
        </w:rPr>
        <w:t>river</w:t>
      </w:r>
      <w:proofErr w:type="gramEnd"/>
      <w:r w:rsidRPr="004128DC">
        <w:rPr>
          <w:sz w:val="20"/>
          <w:szCs w:val="24"/>
          <w:lang w:val="en-GB" w:eastAsia="de-DE"/>
        </w:rPr>
        <w:t xml:space="preserve"> at </w:t>
      </w:r>
      <w:proofErr w:type="spellStart"/>
      <w:r w:rsidRPr="004128DC">
        <w:rPr>
          <w:sz w:val="20"/>
          <w:szCs w:val="24"/>
          <w:lang w:val="en-GB" w:eastAsia="de-DE"/>
        </w:rPr>
        <w:t>Vorontsovo</w:t>
      </w:r>
      <w:proofErr w:type="spellEnd"/>
      <w:r w:rsidRPr="004128DC">
        <w:rPr>
          <w:sz w:val="20"/>
          <w:szCs w:val="24"/>
          <w:lang w:val="en-GB" w:eastAsia="de-DE"/>
        </w:rPr>
        <w:t xml:space="preserve"> (ID 3871) as 8.1 days for the period of observations 1937-1992.</w:t>
      </w:r>
    </w:p>
    <w:p w14:paraId="64BF764B" w14:textId="77777777" w:rsidR="007B4022" w:rsidRDefault="009D7F6C" w:rsidP="00FF44F6">
      <w:pPr>
        <w:pStyle w:val="10"/>
        <w:spacing w:after="240" w:line="360" w:lineRule="auto"/>
        <w:jc w:val="both"/>
        <w:rPr>
          <w:ins w:id="648" w:author="Ольга Макарьева" w:date="2019-04-26T22:00:00Z"/>
          <w:sz w:val="20"/>
          <w:szCs w:val="24"/>
          <w:lang w:val="en-GB" w:eastAsia="de-DE"/>
        </w:rPr>
      </w:pPr>
      <w:r w:rsidRPr="004128DC">
        <w:rPr>
          <w:sz w:val="20"/>
          <w:szCs w:val="24"/>
          <w:lang w:val="en-GB" w:eastAsia="de-DE"/>
        </w:rPr>
        <w:t>Ano</w:t>
      </w:r>
      <w:r w:rsidR="0043280F" w:rsidRPr="004128DC">
        <w:rPr>
          <w:sz w:val="20"/>
          <w:szCs w:val="24"/>
          <w:lang w:val="en-GB" w:eastAsia="de-DE"/>
        </w:rPr>
        <w:t xml:space="preserve">ther </w:t>
      </w:r>
      <w:ins w:id="649" w:author="Post, David (L&amp;W, Black Mountain)" w:date="2019-04-23T21:08:00Z">
        <w:r w:rsidR="00175CFB">
          <w:rPr>
            <w:sz w:val="20"/>
            <w:szCs w:val="24"/>
            <w:lang w:val="en-GB" w:eastAsia="de-DE"/>
          </w:rPr>
          <w:t>five</w:t>
        </w:r>
      </w:ins>
      <w:del w:id="650" w:author="Post, David (L&amp;W, Black Mountain)" w:date="2019-04-23T21:08:00Z">
        <w:r w:rsidR="0043280F" w:rsidRPr="004128DC" w:rsidDel="00175CFB">
          <w:rPr>
            <w:sz w:val="20"/>
            <w:szCs w:val="24"/>
            <w:lang w:val="en-GB" w:eastAsia="de-DE"/>
          </w:rPr>
          <w:delText>5</w:delText>
        </w:r>
      </w:del>
      <w:r w:rsidR="0043280F" w:rsidRPr="004128DC">
        <w:rPr>
          <w:sz w:val="20"/>
          <w:szCs w:val="24"/>
          <w:lang w:val="en-GB" w:eastAsia="de-DE"/>
        </w:rPr>
        <w:t xml:space="preserve"> basins have shown the shift of flow in May during the perio</w:t>
      </w:r>
      <w:r w:rsidRPr="004128DC">
        <w:rPr>
          <w:sz w:val="20"/>
          <w:szCs w:val="24"/>
          <w:lang w:val="en-GB" w:eastAsia="de-DE"/>
        </w:rPr>
        <w:t>d from 1980 to 1999</w:t>
      </w:r>
      <w:r w:rsidR="00A044FB">
        <w:rPr>
          <w:sz w:val="20"/>
          <w:szCs w:val="24"/>
          <w:lang w:val="en-GB" w:eastAsia="de-DE"/>
        </w:rPr>
        <w:t>. In 4 cases</w:t>
      </w:r>
      <w:ins w:id="651" w:author="Post, David (L&amp;W, Black Mountain)" w:date="2019-04-23T21:08:00Z">
        <w:r w:rsidR="00175CFB">
          <w:rPr>
            <w:sz w:val="20"/>
            <w:szCs w:val="24"/>
            <w:lang w:val="en-GB" w:eastAsia="de-DE"/>
          </w:rPr>
          <w:t xml:space="preserve"> out</w:t>
        </w:r>
      </w:ins>
      <w:r w:rsidR="00A044FB">
        <w:rPr>
          <w:sz w:val="20"/>
          <w:szCs w:val="24"/>
          <w:lang w:val="en-GB" w:eastAsia="de-DE"/>
        </w:rPr>
        <w:t xml:space="preserve"> of 5</w:t>
      </w:r>
      <w:ins w:id="652" w:author="Post, David (L&amp;W, Black Mountain)" w:date="2019-04-23T21:09:00Z">
        <w:r w:rsidR="00175CFB">
          <w:rPr>
            <w:sz w:val="20"/>
            <w:szCs w:val="24"/>
            <w:lang w:val="en-GB" w:eastAsia="de-DE"/>
          </w:rPr>
          <w:t>,</w:t>
        </w:r>
      </w:ins>
      <w:r w:rsidR="00A044FB">
        <w:rPr>
          <w:sz w:val="20"/>
          <w:szCs w:val="24"/>
          <w:lang w:val="en-GB" w:eastAsia="de-DE"/>
        </w:rPr>
        <w:t xml:space="preserve"> </w:t>
      </w:r>
      <w:r w:rsidR="0043280F" w:rsidRPr="004128DC">
        <w:rPr>
          <w:sz w:val="20"/>
          <w:szCs w:val="24"/>
          <w:lang w:val="en-GB" w:eastAsia="de-DE"/>
        </w:rPr>
        <w:t xml:space="preserve">that shift can be attributed to </w:t>
      </w:r>
      <w:ins w:id="653" w:author="Post, David (L&amp;W, Black Mountain)" w:date="2019-04-23T21:09:00Z">
        <w:r w:rsidR="00175CFB">
          <w:rPr>
            <w:sz w:val="20"/>
            <w:szCs w:val="24"/>
            <w:lang w:val="en-GB" w:eastAsia="de-DE"/>
          </w:rPr>
          <w:t xml:space="preserve">an </w:t>
        </w:r>
      </w:ins>
      <w:r w:rsidR="0043280F" w:rsidRPr="004128DC">
        <w:rPr>
          <w:sz w:val="20"/>
          <w:szCs w:val="24"/>
          <w:lang w:val="en-GB" w:eastAsia="de-DE"/>
        </w:rPr>
        <w:t xml:space="preserve">earlier freshet. Yang et al. (2014, 2015) documented increases in May flows for the Mackenzie and Yukon Rivers, </w:t>
      </w:r>
      <w:del w:id="654" w:author="Post, David (L&amp;W, Black Mountain)" w:date="2019-04-23T21:09:00Z">
        <w:r w:rsidR="0043280F" w:rsidRPr="004128DC" w:rsidDel="00175CFB">
          <w:rPr>
            <w:sz w:val="20"/>
            <w:szCs w:val="24"/>
            <w:lang w:val="en-GB" w:eastAsia="de-DE"/>
          </w:rPr>
          <w:delText xml:space="preserve">respectively </w:delText>
        </w:r>
      </w:del>
      <w:r w:rsidR="0043280F" w:rsidRPr="004128DC">
        <w:rPr>
          <w:sz w:val="20"/>
          <w:szCs w:val="24"/>
          <w:lang w:val="en-GB" w:eastAsia="de-DE"/>
        </w:rPr>
        <w:t xml:space="preserve">related to earlier melting of snow. </w:t>
      </w:r>
      <w:ins w:id="655" w:author="Post, David (L&amp;W, Black Mountain)" w:date="2019-04-23T21:09:00Z">
        <w:r w:rsidR="00175CFB">
          <w:rPr>
            <w:sz w:val="20"/>
            <w:szCs w:val="24"/>
            <w:lang w:val="en-GB" w:eastAsia="de-DE"/>
          </w:rPr>
          <w:t xml:space="preserve">An </w:t>
        </w:r>
      </w:ins>
      <w:del w:id="656" w:author="Post, David (L&amp;W, Black Mountain)" w:date="2019-04-23T21:09:00Z">
        <w:r w:rsidR="0043280F" w:rsidRPr="004128DC" w:rsidDel="00175CFB">
          <w:rPr>
            <w:sz w:val="20"/>
            <w:szCs w:val="24"/>
            <w:lang w:val="en-GB" w:eastAsia="de-DE"/>
          </w:rPr>
          <w:delText>E</w:delText>
        </w:r>
      </w:del>
      <w:ins w:id="657" w:author="Post, David (L&amp;W, Black Mountain)" w:date="2019-04-23T21:09:00Z">
        <w:r w:rsidR="00175CFB">
          <w:rPr>
            <w:sz w:val="20"/>
            <w:szCs w:val="24"/>
            <w:lang w:val="en-GB" w:eastAsia="de-DE"/>
          </w:rPr>
          <w:t>e</w:t>
        </w:r>
      </w:ins>
      <w:r w:rsidR="0043280F" w:rsidRPr="004128DC">
        <w:rPr>
          <w:sz w:val="20"/>
          <w:szCs w:val="24"/>
          <w:lang w:val="en-GB" w:eastAsia="de-DE"/>
        </w:rPr>
        <w:t>arlier start of freshet agrees with identified significant air temperature increase</w:t>
      </w:r>
      <w:ins w:id="658" w:author="Post, David (L&amp;W, Black Mountain)" w:date="2019-04-23T21:09:00Z">
        <w:r w:rsidR="00175CFB">
          <w:rPr>
            <w:sz w:val="20"/>
            <w:szCs w:val="24"/>
            <w:lang w:val="en-GB" w:eastAsia="de-DE"/>
          </w:rPr>
          <w:t>s</w:t>
        </w:r>
      </w:ins>
      <w:r w:rsidR="0043280F" w:rsidRPr="004128DC">
        <w:rPr>
          <w:sz w:val="20"/>
          <w:szCs w:val="24"/>
          <w:lang w:val="en-GB" w:eastAsia="de-DE"/>
        </w:rPr>
        <w:t xml:space="preserve"> in May at 9 out of </w:t>
      </w:r>
      <w:ins w:id="659" w:author="Post, David (L&amp;W, Black Mountain)" w:date="2019-04-23T21:09:00Z">
        <w:r w:rsidR="00175CFB">
          <w:rPr>
            <w:sz w:val="20"/>
            <w:szCs w:val="24"/>
            <w:lang w:val="en-GB" w:eastAsia="de-DE"/>
          </w:rPr>
          <w:t xml:space="preserve">the </w:t>
        </w:r>
      </w:ins>
      <w:r w:rsidR="0043280F" w:rsidRPr="004128DC">
        <w:rPr>
          <w:sz w:val="20"/>
          <w:szCs w:val="24"/>
          <w:lang w:val="en-GB" w:eastAsia="de-DE"/>
        </w:rPr>
        <w:t xml:space="preserve">13 meteorological stations in the region. </w:t>
      </w:r>
      <w:del w:id="660" w:author="Post, David (L&amp;W, Black Mountain)" w:date="2019-04-23T21:10:00Z">
        <w:r w:rsidR="0043280F" w:rsidRPr="004128DC" w:rsidDel="00175CFB">
          <w:rPr>
            <w:sz w:val="20"/>
            <w:szCs w:val="24"/>
            <w:lang w:val="en-GB" w:eastAsia="de-DE"/>
          </w:rPr>
          <w:delText>But</w:delText>
        </w:r>
      </w:del>
      <w:ins w:id="661" w:author="Post, David (L&amp;W, Black Mountain)" w:date="2019-04-23T21:10:00Z">
        <w:r w:rsidR="00175CFB">
          <w:rPr>
            <w:sz w:val="20"/>
            <w:szCs w:val="24"/>
            <w:lang w:val="en-GB" w:eastAsia="de-DE"/>
          </w:rPr>
          <w:t xml:space="preserve">However, </w:t>
        </w:r>
      </w:ins>
      <w:del w:id="662" w:author="Post, David (L&amp;W, Black Mountain)" w:date="2019-04-23T21:10:00Z">
        <w:r w:rsidR="0043280F" w:rsidRPr="004128DC" w:rsidDel="00175CFB">
          <w:rPr>
            <w:sz w:val="20"/>
            <w:szCs w:val="24"/>
            <w:lang w:val="en-GB" w:eastAsia="de-DE"/>
          </w:rPr>
          <w:delText xml:space="preserve"> </w:delText>
        </w:r>
      </w:del>
      <w:r w:rsidR="0043280F" w:rsidRPr="004128DC">
        <w:rPr>
          <w:sz w:val="20"/>
          <w:szCs w:val="24"/>
          <w:lang w:val="en-GB" w:eastAsia="de-DE"/>
        </w:rPr>
        <w:t>in contrast to the Lena river basin, where strong warming in spring led to an advance of snowmelt season into late May and resulted in a lower daily maximum discharge in June (Yang et al., 2002; Tan, 2011), at the study gauges</w:t>
      </w:r>
      <w:ins w:id="663" w:author="Post, David (L&amp;W, Black Mountain)" w:date="2019-04-23T21:10:00Z">
        <w:r w:rsidR="00175CFB">
          <w:rPr>
            <w:sz w:val="20"/>
            <w:szCs w:val="24"/>
            <w:lang w:val="en-GB" w:eastAsia="de-DE"/>
          </w:rPr>
          <w:t>,</w:t>
        </w:r>
      </w:ins>
      <w:r w:rsidR="0043280F" w:rsidRPr="004128DC">
        <w:rPr>
          <w:sz w:val="20"/>
          <w:szCs w:val="24"/>
          <w:lang w:val="en-GB" w:eastAsia="de-DE"/>
        </w:rPr>
        <w:t xml:space="preserve"> streamflow ha</w:t>
      </w:r>
      <w:ins w:id="664" w:author="Post, David (L&amp;W, Black Mountain)" w:date="2019-04-23T21:10:00Z">
        <w:r w:rsidR="00175CFB">
          <w:rPr>
            <w:sz w:val="20"/>
            <w:szCs w:val="24"/>
            <w:lang w:val="en-GB" w:eastAsia="de-DE"/>
          </w:rPr>
          <w:t>s</w:t>
        </w:r>
      </w:ins>
      <w:del w:id="665" w:author="Post, David (L&amp;W, Black Mountain)" w:date="2019-04-23T21:10:00Z">
        <w:r w:rsidR="0043280F" w:rsidRPr="004128DC" w:rsidDel="00175CFB">
          <w:rPr>
            <w:sz w:val="20"/>
            <w:szCs w:val="24"/>
            <w:lang w:val="en-GB" w:eastAsia="de-DE"/>
          </w:rPr>
          <w:delText>ve</w:delText>
        </w:r>
      </w:del>
      <w:r w:rsidR="0043280F" w:rsidRPr="004128DC">
        <w:rPr>
          <w:sz w:val="20"/>
          <w:szCs w:val="24"/>
          <w:lang w:val="en-GB" w:eastAsia="de-DE"/>
        </w:rPr>
        <w:t xml:space="preserve"> not reduced in June (except ID 3510).</w:t>
      </w:r>
    </w:p>
    <w:p w14:paraId="29EC7FBD" w14:textId="77777777" w:rsidR="00656FF0" w:rsidRDefault="00656FF0" w:rsidP="00BE005A">
      <w:pPr>
        <w:pStyle w:val="10"/>
        <w:numPr>
          <w:ilvl w:val="2"/>
          <w:numId w:val="13"/>
        </w:numPr>
        <w:tabs>
          <w:tab w:val="left" w:pos="426"/>
        </w:tabs>
        <w:spacing w:before="240" w:after="240"/>
        <w:ind w:left="0" w:firstLine="0"/>
        <w:jc w:val="both"/>
        <w:rPr>
          <w:ins w:id="666" w:author="Ольга Макарьева" w:date="2019-04-26T22:00:00Z"/>
          <w:rFonts w:cs="Arial"/>
          <w:b/>
          <w:bCs/>
          <w:iCs/>
          <w:sz w:val="20"/>
          <w:lang w:val="en-GB" w:eastAsia="de-DE"/>
        </w:rPr>
      </w:pPr>
      <w:ins w:id="667" w:author="Ольга Макарьева" w:date="2019-04-26T22:00:00Z">
        <w:r>
          <w:rPr>
            <w:rFonts w:cs="Arial"/>
            <w:b/>
            <w:bCs/>
            <w:iCs/>
            <w:sz w:val="20"/>
            <w:lang w:val="en-GB" w:eastAsia="de-DE"/>
          </w:rPr>
          <w:t>Maximum flow</w:t>
        </w:r>
      </w:ins>
    </w:p>
    <w:p w14:paraId="52F919D6" w14:textId="3D29088D" w:rsidR="00656FF0" w:rsidRPr="00437959" w:rsidRDefault="00656FF0" w:rsidP="00656FF0">
      <w:pPr>
        <w:pStyle w:val="10"/>
        <w:tabs>
          <w:tab w:val="left" w:pos="426"/>
        </w:tabs>
        <w:spacing w:line="360" w:lineRule="auto"/>
        <w:jc w:val="both"/>
        <w:rPr>
          <w:ins w:id="668" w:author="Ольга Макарьева" w:date="2019-04-26T22:00:00Z"/>
          <w:rFonts w:cs="Arial"/>
          <w:b/>
          <w:bCs/>
          <w:iCs/>
          <w:sz w:val="20"/>
          <w:lang w:val="en-AU" w:eastAsia="de-DE"/>
        </w:rPr>
      </w:pPr>
      <w:ins w:id="669" w:author="Ольга Макарьева" w:date="2019-04-26T22:00:00Z">
        <w:r w:rsidRPr="00656FF0">
          <w:rPr>
            <w:sz w:val="20"/>
            <w:szCs w:val="24"/>
            <w:lang w:eastAsia="de-DE"/>
          </w:rPr>
          <w:t xml:space="preserve">According to recent projections, the annual maximum river discharge could almost double by the mid-21st century at the outlets of major Siberian </w:t>
        </w:r>
        <w:proofErr w:type="gramStart"/>
        <w:r w:rsidRPr="00656FF0">
          <w:rPr>
            <w:sz w:val="20"/>
            <w:szCs w:val="24"/>
            <w:lang w:eastAsia="de-DE"/>
          </w:rPr>
          <w:t>rivers</w:t>
        </w:r>
        <w:proofErr w:type="gramEnd"/>
        <w:r w:rsidRPr="00656FF0">
          <w:rPr>
            <w:sz w:val="20"/>
            <w:szCs w:val="24"/>
            <w:lang w:eastAsia="de-DE"/>
          </w:rPr>
          <w:t xml:space="preserve"> (</w:t>
        </w:r>
        <w:proofErr w:type="spellStart"/>
        <w:r w:rsidRPr="00656FF0">
          <w:rPr>
            <w:sz w:val="20"/>
            <w:szCs w:val="24"/>
            <w:lang w:eastAsia="de-DE"/>
          </w:rPr>
          <w:t>Shkolnik</w:t>
        </w:r>
        <w:proofErr w:type="spellEnd"/>
        <w:r w:rsidRPr="00656FF0">
          <w:rPr>
            <w:sz w:val="20"/>
            <w:szCs w:val="24"/>
            <w:lang w:eastAsia="de-DE"/>
          </w:rPr>
          <w:t xml:space="preserve"> et al., 2017). </w:t>
        </w:r>
        <w:r w:rsidRPr="00656FF0">
          <w:rPr>
            <w:sz w:val="20"/>
            <w:szCs w:val="24"/>
            <w:lang w:val="en-GB" w:eastAsia="de-DE"/>
          </w:rPr>
          <w:t xml:space="preserve">Existing assessments of maximum flow changes across cold regions </w:t>
        </w:r>
        <w:r w:rsidRPr="00E3227F">
          <w:rPr>
            <w:sz w:val="20"/>
            <w:szCs w:val="24"/>
            <w:lang w:val="en-GB" w:eastAsia="de-DE"/>
          </w:rPr>
          <w:t xml:space="preserve">do not fully confirm future projections. </w:t>
        </w:r>
        <w:proofErr w:type="spellStart"/>
        <w:r w:rsidRPr="00656FF0">
          <w:rPr>
            <w:sz w:val="20"/>
            <w:szCs w:val="24"/>
            <w:lang w:eastAsia="de-DE"/>
          </w:rPr>
          <w:t>Shiklomanov</w:t>
        </w:r>
        <w:proofErr w:type="spellEnd"/>
        <w:r w:rsidRPr="00656FF0">
          <w:rPr>
            <w:sz w:val="20"/>
            <w:szCs w:val="24"/>
            <w:lang w:eastAsia="de-DE"/>
          </w:rPr>
          <w:t xml:space="preserve"> et al. (2007) found no widespread significant change in spring maximum discharge, except for the Lena River, among the 139 gauging stations in the Russian Arctic. </w:t>
        </w:r>
        <w:proofErr w:type="spellStart"/>
        <w:r w:rsidRPr="00656FF0">
          <w:rPr>
            <w:sz w:val="20"/>
            <w:szCs w:val="24"/>
            <w:lang w:eastAsia="de-DE"/>
          </w:rPr>
          <w:t>Tananaev</w:t>
        </w:r>
        <w:proofErr w:type="spellEnd"/>
        <w:r w:rsidRPr="00656FF0">
          <w:rPr>
            <w:sz w:val="20"/>
            <w:szCs w:val="24"/>
            <w:lang w:eastAsia="de-DE"/>
          </w:rPr>
          <w:t xml:space="preserve"> et al. (2016) reported trends in maximum discharge only in nine time series (negative at three and </w:t>
        </w:r>
        <w:r w:rsidRPr="00656FF0">
          <w:rPr>
            <w:sz w:val="20"/>
            <w:szCs w:val="24"/>
            <w:lang w:eastAsia="de-DE"/>
          </w:rPr>
          <w:lastRenderedPageBreak/>
          <w:t>positive at six gauges) out of the 105 in the Lena River basin. The Ob’ and Lena rivers showed uncorrelated changes in spring peak with those aggregated from small natural watersheds located within these larger river basins (</w:t>
        </w:r>
        <w:proofErr w:type="spellStart"/>
        <w:r w:rsidRPr="00656FF0">
          <w:rPr>
            <w:sz w:val="20"/>
            <w:szCs w:val="24"/>
            <w:lang w:eastAsia="de-DE"/>
          </w:rPr>
          <w:t>Shiklomanov</w:t>
        </w:r>
        <w:proofErr w:type="spellEnd"/>
        <w:r w:rsidRPr="00656FF0">
          <w:rPr>
            <w:sz w:val="20"/>
            <w:szCs w:val="24"/>
            <w:lang w:eastAsia="de-DE"/>
          </w:rPr>
          <w:t xml:space="preserve"> et al., 2007). There are significant negative trends (p &lt; 0.1) over 1950-2001 from aggregated maximum discharge for the Kolyma river basin (</w:t>
        </w:r>
        <w:proofErr w:type="spellStart"/>
        <w:r w:rsidRPr="00656FF0">
          <w:rPr>
            <w:sz w:val="20"/>
            <w:szCs w:val="24"/>
            <w:lang w:eastAsia="de-DE"/>
          </w:rPr>
          <w:t>Shiklomanov</w:t>
        </w:r>
        <w:proofErr w:type="spellEnd"/>
        <w:r w:rsidRPr="00656FF0">
          <w:rPr>
            <w:sz w:val="20"/>
            <w:szCs w:val="24"/>
            <w:lang w:eastAsia="de-DE"/>
          </w:rPr>
          <w:t xml:space="preserve"> et al., 2007). </w:t>
        </w:r>
      </w:ins>
      <w:ins w:id="670" w:author="Ольга Макарьева" w:date="2019-04-28T10:48:00Z">
        <w:r w:rsidR="00437959">
          <w:rPr>
            <w:sz w:val="20"/>
            <w:szCs w:val="24"/>
            <w:lang w:val="en-AU" w:eastAsia="de-DE"/>
          </w:rPr>
          <w:t xml:space="preserve">The </w:t>
        </w:r>
      </w:ins>
      <w:ins w:id="671" w:author="Ольга Макарьева" w:date="2019-04-28T10:50:00Z">
        <w:r w:rsidR="00437959">
          <w:rPr>
            <w:sz w:val="20"/>
            <w:szCs w:val="24"/>
            <w:lang w:val="en-AU" w:eastAsia="de-DE"/>
          </w:rPr>
          <w:t>outcomes from this study support</w:t>
        </w:r>
      </w:ins>
      <w:ins w:id="672" w:author="Ольга Макарьева" w:date="2019-04-28T10:46:00Z">
        <w:r w:rsidR="00437959">
          <w:rPr>
            <w:sz w:val="20"/>
            <w:szCs w:val="24"/>
            <w:lang w:val="en-AU" w:eastAsia="de-DE"/>
          </w:rPr>
          <w:t xml:space="preserve"> these results; we found no significant changes in maximum flow in any of our analysed river basins.</w:t>
        </w:r>
      </w:ins>
    </w:p>
    <w:p w14:paraId="202A0725" w14:textId="77777777" w:rsidR="001648E9" w:rsidRPr="004128DC" w:rsidRDefault="001648E9" w:rsidP="00656FF0">
      <w:pPr>
        <w:pStyle w:val="10"/>
        <w:numPr>
          <w:ilvl w:val="1"/>
          <w:numId w:val="13"/>
        </w:numPr>
        <w:pBdr>
          <w:top w:val="nil"/>
          <w:left w:val="nil"/>
          <w:bottom w:val="nil"/>
          <w:right w:val="nil"/>
          <w:between w:val="nil"/>
        </w:pBdr>
        <w:tabs>
          <w:tab w:val="left" w:pos="284"/>
        </w:tabs>
        <w:spacing w:before="240" w:after="240"/>
        <w:ind w:left="0" w:firstLine="0"/>
        <w:contextualSpacing/>
        <w:jc w:val="both"/>
        <w:rPr>
          <w:rFonts w:cs="Arial"/>
          <w:b/>
          <w:bCs/>
          <w:iCs/>
          <w:sz w:val="20"/>
          <w:lang w:val="en-GB" w:eastAsia="de-DE"/>
        </w:rPr>
      </w:pPr>
      <w:r w:rsidRPr="004128DC">
        <w:rPr>
          <w:rFonts w:cs="Arial"/>
          <w:b/>
          <w:bCs/>
          <w:iCs/>
          <w:sz w:val="20"/>
          <w:lang w:val="en-GB" w:eastAsia="de-DE"/>
        </w:rPr>
        <w:t>Water balance</w:t>
      </w:r>
    </w:p>
    <w:p w14:paraId="0760DF80" w14:textId="77777777" w:rsidR="00FF44F6" w:rsidRPr="004128DC" w:rsidRDefault="00FF44F6" w:rsidP="00FF44F6">
      <w:pPr>
        <w:pStyle w:val="10"/>
        <w:pBdr>
          <w:top w:val="nil"/>
          <w:left w:val="nil"/>
          <w:bottom w:val="nil"/>
          <w:right w:val="nil"/>
          <w:between w:val="nil"/>
        </w:pBdr>
        <w:tabs>
          <w:tab w:val="left" w:pos="284"/>
        </w:tabs>
        <w:spacing w:before="240" w:after="240"/>
        <w:contextualSpacing/>
        <w:jc w:val="both"/>
        <w:rPr>
          <w:rFonts w:cs="Arial"/>
          <w:b/>
          <w:bCs/>
          <w:iCs/>
          <w:sz w:val="20"/>
          <w:lang w:val="en-GB" w:eastAsia="de-DE"/>
        </w:rPr>
      </w:pPr>
    </w:p>
    <w:p w14:paraId="2A6AE8CC" w14:textId="77777777" w:rsidR="007B4022" w:rsidRPr="004128DC" w:rsidRDefault="0043280F" w:rsidP="00FF44F6">
      <w:pPr>
        <w:pStyle w:val="10"/>
        <w:numPr>
          <w:ilvl w:val="2"/>
          <w:numId w:val="13"/>
        </w:numPr>
        <w:tabs>
          <w:tab w:val="left" w:pos="426"/>
        </w:tabs>
        <w:ind w:left="0" w:firstLine="0"/>
        <w:jc w:val="both"/>
        <w:rPr>
          <w:rFonts w:cs="Arial"/>
          <w:b/>
          <w:bCs/>
          <w:iCs/>
          <w:sz w:val="20"/>
          <w:lang w:val="en-GB" w:eastAsia="de-DE"/>
        </w:rPr>
      </w:pPr>
      <w:r w:rsidRPr="004128DC">
        <w:rPr>
          <w:rFonts w:cs="Arial"/>
          <w:b/>
          <w:bCs/>
          <w:iCs/>
          <w:sz w:val="20"/>
          <w:lang w:val="en-GB" w:eastAsia="de-DE"/>
        </w:rPr>
        <w:t>Precipitation and streamflow relationship</w:t>
      </w:r>
    </w:p>
    <w:p w14:paraId="6271B5E5" w14:textId="77777777" w:rsidR="00FF44F6" w:rsidRPr="004128DC" w:rsidRDefault="00FF44F6" w:rsidP="00FF44F6">
      <w:pPr>
        <w:pStyle w:val="10"/>
        <w:tabs>
          <w:tab w:val="left" w:pos="426"/>
        </w:tabs>
        <w:jc w:val="both"/>
        <w:rPr>
          <w:rFonts w:cs="Arial"/>
          <w:b/>
          <w:bCs/>
          <w:iCs/>
          <w:sz w:val="20"/>
          <w:lang w:val="en-GB" w:eastAsia="de-DE"/>
        </w:rPr>
      </w:pPr>
    </w:p>
    <w:p w14:paraId="4768FED3" w14:textId="4E84BC6B" w:rsidR="0043280F" w:rsidRPr="004128DC" w:rsidRDefault="0043280F" w:rsidP="00FF44F6">
      <w:pPr>
        <w:pStyle w:val="10"/>
        <w:spacing w:line="360" w:lineRule="auto"/>
        <w:jc w:val="both"/>
        <w:rPr>
          <w:sz w:val="20"/>
          <w:szCs w:val="24"/>
          <w:lang w:val="en-GB" w:eastAsia="de-DE"/>
        </w:rPr>
      </w:pPr>
      <w:r w:rsidRPr="004128DC">
        <w:rPr>
          <w:sz w:val="20"/>
          <w:szCs w:val="24"/>
          <w:lang w:val="en-GB" w:eastAsia="de-DE"/>
        </w:rPr>
        <w:t>Positive discharge trends in the Arctic have been established in recent years (McClelland et al., </w:t>
      </w:r>
      <w:hyperlink r:id="rId14" w:anchor="CR23" w:history="1">
        <w:r w:rsidRPr="004128DC">
          <w:rPr>
            <w:sz w:val="20"/>
            <w:szCs w:val="24"/>
            <w:lang w:val="en-GB" w:eastAsia="de-DE"/>
          </w:rPr>
          <w:t>2006</w:t>
        </w:r>
      </w:hyperlink>
      <w:r w:rsidRPr="004128DC">
        <w:rPr>
          <w:sz w:val="20"/>
          <w:szCs w:val="24"/>
          <w:lang w:val="en-GB" w:eastAsia="de-DE"/>
        </w:rPr>
        <w:t>; Peterson et al. </w:t>
      </w:r>
      <w:hyperlink r:id="rId15" w:anchor="CR28" w:history="1">
        <w:r w:rsidRPr="004128DC">
          <w:rPr>
            <w:sz w:val="20"/>
            <w:szCs w:val="24"/>
            <w:lang w:val="en-GB" w:eastAsia="de-DE"/>
          </w:rPr>
          <w:t>2002</w:t>
        </w:r>
      </w:hyperlink>
      <w:r w:rsidRPr="004128DC">
        <w:rPr>
          <w:sz w:val="20"/>
          <w:szCs w:val="24"/>
          <w:lang w:val="en-GB" w:eastAsia="de-DE"/>
        </w:rPr>
        <w:t>, </w:t>
      </w:r>
      <w:hyperlink r:id="rId16" w:anchor="CR29" w:history="1">
        <w:r w:rsidRPr="004128DC">
          <w:rPr>
            <w:sz w:val="20"/>
            <w:szCs w:val="24"/>
            <w:lang w:val="en-GB" w:eastAsia="de-DE"/>
          </w:rPr>
          <w:t>2006</w:t>
        </w:r>
      </w:hyperlink>
      <w:r w:rsidRPr="004128DC">
        <w:rPr>
          <w:sz w:val="20"/>
          <w:szCs w:val="24"/>
          <w:lang w:val="en-GB" w:eastAsia="de-DE"/>
        </w:rPr>
        <w:t xml:space="preserve">; </w:t>
      </w:r>
      <w:proofErr w:type="spellStart"/>
      <w:r w:rsidRPr="004128DC">
        <w:rPr>
          <w:sz w:val="20"/>
          <w:szCs w:val="24"/>
          <w:lang w:val="en-GB" w:eastAsia="de-DE"/>
        </w:rPr>
        <w:t>Shiklomanov</w:t>
      </w:r>
      <w:proofErr w:type="spellEnd"/>
      <w:r w:rsidRPr="004128DC">
        <w:rPr>
          <w:sz w:val="20"/>
          <w:szCs w:val="24"/>
          <w:lang w:val="en-GB" w:eastAsia="de-DE"/>
        </w:rPr>
        <w:t xml:space="preserve"> and </w:t>
      </w:r>
      <w:proofErr w:type="spellStart"/>
      <w:r w:rsidRPr="004128DC">
        <w:rPr>
          <w:sz w:val="20"/>
          <w:szCs w:val="24"/>
          <w:lang w:val="en-GB" w:eastAsia="de-DE"/>
        </w:rPr>
        <w:t>Lammers</w:t>
      </w:r>
      <w:proofErr w:type="spellEnd"/>
      <w:r w:rsidRPr="004128DC">
        <w:rPr>
          <w:sz w:val="20"/>
          <w:szCs w:val="24"/>
          <w:lang w:val="en-GB" w:eastAsia="de-DE"/>
        </w:rPr>
        <w:t>, </w:t>
      </w:r>
      <w:del w:id="673" w:author="Ольга Макарьева" w:date="2019-04-24T14:08:00Z">
        <w:r w:rsidR="00641305" w:rsidDel="002A0E39">
          <w:fldChar w:fldCharType="begin"/>
        </w:r>
        <w:r w:rsidR="009946C8" w:rsidDel="002A0E39">
          <w:delInstrText xml:space="preserve"> HYPERLINK "https://www.ncbi.nlm.nih.gov/pmc/articles/PMC3357737/" \l "CR35" </w:delInstrText>
        </w:r>
        <w:r w:rsidR="00641305" w:rsidDel="002A0E39">
          <w:fldChar w:fldCharType="separate"/>
        </w:r>
        <w:r w:rsidRPr="004128DC" w:rsidDel="002A0E39">
          <w:rPr>
            <w:sz w:val="20"/>
            <w:szCs w:val="24"/>
            <w:lang w:val="en-GB" w:eastAsia="de-DE"/>
          </w:rPr>
          <w:delText>2009</w:delText>
        </w:r>
        <w:r w:rsidR="00641305" w:rsidDel="002A0E39">
          <w:rPr>
            <w:sz w:val="20"/>
            <w:szCs w:val="24"/>
            <w:lang w:val="en-GB" w:eastAsia="de-DE"/>
          </w:rPr>
          <w:fldChar w:fldCharType="end"/>
        </w:r>
      </w:del>
      <w:ins w:id="674" w:author="Ольга Макарьева" w:date="2019-04-24T14:08:00Z">
        <w:r w:rsidR="00641305">
          <w:fldChar w:fldCharType="begin"/>
        </w:r>
        <w:r w:rsidR="002A0E39">
          <w:instrText xml:space="preserve"> HYPERLINK "https://www.ncbi.nlm.nih.gov/pmc/articles/PMC3357737/" \l "CR35" </w:instrText>
        </w:r>
        <w:r w:rsidR="00641305">
          <w:fldChar w:fldCharType="separate"/>
        </w:r>
        <w:r w:rsidR="002A0E39" w:rsidRPr="00B2625A">
          <w:rPr>
            <w:sz w:val="20"/>
            <w:szCs w:val="24"/>
            <w:lang w:eastAsia="de-DE"/>
          </w:rPr>
          <w:t>2013</w:t>
        </w:r>
        <w:r w:rsidR="00641305">
          <w:rPr>
            <w:sz w:val="20"/>
            <w:szCs w:val="24"/>
            <w:lang w:val="en-GB" w:eastAsia="de-DE"/>
          </w:rPr>
          <w:fldChar w:fldCharType="end"/>
        </w:r>
      </w:ins>
      <w:r w:rsidRPr="004128DC">
        <w:rPr>
          <w:sz w:val="20"/>
          <w:szCs w:val="24"/>
          <w:lang w:val="en-GB" w:eastAsia="de-DE"/>
        </w:rPr>
        <w:t>). Increasing precipitation has been suggested as the one of the driver</w:t>
      </w:r>
      <w:r w:rsidR="000C13EE">
        <w:rPr>
          <w:sz w:val="20"/>
          <w:szCs w:val="24"/>
          <w:lang w:val="en-GB" w:eastAsia="de-DE"/>
        </w:rPr>
        <w:t>s</w:t>
      </w:r>
      <w:r w:rsidRPr="004128DC">
        <w:rPr>
          <w:sz w:val="20"/>
          <w:szCs w:val="24"/>
          <w:lang w:val="en-GB" w:eastAsia="de-DE"/>
        </w:rPr>
        <w:t xml:space="preserve"> of increasing streamflow (</w:t>
      </w:r>
      <w:proofErr w:type="spellStart"/>
      <w:r w:rsidRPr="004128DC">
        <w:rPr>
          <w:sz w:val="20"/>
          <w:szCs w:val="24"/>
          <w:lang w:val="en-GB" w:eastAsia="de-DE"/>
        </w:rPr>
        <w:t>Dyurgerov</w:t>
      </w:r>
      <w:proofErr w:type="spellEnd"/>
      <w:r w:rsidRPr="004128DC">
        <w:rPr>
          <w:sz w:val="20"/>
          <w:szCs w:val="24"/>
          <w:lang w:val="en-GB" w:eastAsia="de-DE"/>
        </w:rPr>
        <w:t xml:space="preserve"> and Carter, </w:t>
      </w:r>
      <w:hyperlink r:id="rId17" w:anchor="CR11" w:history="1">
        <w:r w:rsidRPr="004128DC">
          <w:rPr>
            <w:sz w:val="20"/>
            <w:szCs w:val="24"/>
            <w:lang w:val="en-GB" w:eastAsia="de-DE"/>
          </w:rPr>
          <w:t>2004</w:t>
        </w:r>
      </w:hyperlink>
      <w:r w:rsidRPr="004128DC">
        <w:rPr>
          <w:sz w:val="20"/>
          <w:szCs w:val="24"/>
          <w:lang w:val="en-GB" w:eastAsia="de-DE"/>
        </w:rPr>
        <w:t>; McClelland et al. </w:t>
      </w:r>
      <w:hyperlink r:id="rId18" w:anchor="CR24" w:history="1">
        <w:r w:rsidRPr="004128DC">
          <w:rPr>
            <w:sz w:val="20"/>
            <w:szCs w:val="24"/>
            <w:lang w:val="en-GB" w:eastAsia="de-DE"/>
          </w:rPr>
          <w:t>2004</w:t>
        </w:r>
      </w:hyperlink>
      <w:r w:rsidRPr="004128DC">
        <w:rPr>
          <w:sz w:val="20"/>
          <w:szCs w:val="24"/>
          <w:lang w:val="en-GB" w:eastAsia="de-DE"/>
        </w:rPr>
        <w:t xml:space="preserve">). </w:t>
      </w:r>
      <w:ins w:id="675" w:author="Ольга Макарьева" w:date="2019-04-26T22:01:00Z">
        <w:r w:rsidR="00656FF0" w:rsidRPr="004128DC">
          <w:rPr>
            <w:sz w:val="20"/>
            <w:szCs w:val="24"/>
            <w:lang w:val="en-GB" w:eastAsia="de-DE"/>
          </w:rPr>
          <w:t xml:space="preserve">Bring et al. (2016) project long-term streamflow increases over the Yana and Indigirka rivers by 50% during the 21st century by combining information from </w:t>
        </w:r>
        <w:r w:rsidR="00656FF0">
          <w:rPr>
            <w:sz w:val="20"/>
            <w:szCs w:val="24"/>
            <w:lang w:val="en-GB" w:eastAsia="de-DE"/>
          </w:rPr>
          <w:t xml:space="preserve">global climate </w:t>
        </w:r>
        <w:r w:rsidR="00656FF0" w:rsidRPr="004128DC">
          <w:rPr>
            <w:sz w:val="20"/>
            <w:szCs w:val="24"/>
            <w:lang w:val="en-GB" w:eastAsia="de-DE"/>
          </w:rPr>
          <w:t>model runs of multiple scenarios.</w:t>
        </w:r>
        <w:r w:rsidR="00656FF0">
          <w:rPr>
            <w:sz w:val="20"/>
            <w:szCs w:val="24"/>
            <w:lang w:val="en-GB" w:eastAsia="de-DE"/>
          </w:rPr>
          <w:t xml:space="preserve"> </w:t>
        </w:r>
      </w:ins>
      <w:r w:rsidRPr="004128DC">
        <w:rPr>
          <w:sz w:val="20"/>
          <w:szCs w:val="24"/>
          <w:lang w:val="en-GB" w:eastAsia="de-DE"/>
        </w:rPr>
        <w:t>The findings of th</w:t>
      </w:r>
      <w:r w:rsidR="00ED074D" w:rsidRPr="004128DC">
        <w:rPr>
          <w:sz w:val="20"/>
          <w:szCs w:val="24"/>
          <w:lang w:val="en-GB" w:eastAsia="de-DE"/>
        </w:rPr>
        <w:t>is</w:t>
      </w:r>
      <w:r w:rsidRPr="004128DC">
        <w:rPr>
          <w:sz w:val="20"/>
          <w:szCs w:val="24"/>
          <w:lang w:val="en-GB" w:eastAsia="de-DE"/>
        </w:rPr>
        <w:t xml:space="preserve"> study largely contradict this, with </w:t>
      </w:r>
      <w:r w:rsidR="00ED074D" w:rsidRPr="004128DC">
        <w:rPr>
          <w:sz w:val="20"/>
          <w:szCs w:val="24"/>
          <w:lang w:val="en-GB" w:eastAsia="de-DE"/>
        </w:rPr>
        <w:t>an</w:t>
      </w:r>
      <w:r w:rsidRPr="004128DC">
        <w:rPr>
          <w:sz w:val="20"/>
          <w:szCs w:val="24"/>
          <w:lang w:val="en-GB" w:eastAsia="de-DE"/>
        </w:rPr>
        <w:t xml:space="preserve"> increase of streamflow reported at most of the gauges despite no </w:t>
      </w:r>
      <w:r w:rsidR="00F2279E" w:rsidRPr="004128DC">
        <w:rPr>
          <w:sz w:val="20"/>
          <w:szCs w:val="24"/>
          <w:lang w:val="en-GB" w:eastAsia="de-DE"/>
        </w:rPr>
        <w:t xml:space="preserve">substantial </w:t>
      </w:r>
      <w:r w:rsidRPr="004128DC">
        <w:rPr>
          <w:sz w:val="20"/>
          <w:szCs w:val="24"/>
          <w:lang w:val="en-GB" w:eastAsia="de-DE"/>
        </w:rPr>
        <w:t xml:space="preserve">change in </w:t>
      </w:r>
      <w:ins w:id="676" w:author="Post, David (L&amp;W, Black Mountain)" w:date="2019-04-23T21:11:00Z">
        <w:r w:rsidR="00175CFB">
          <w:rPr>
            <w:sz w:val="20"/>
            <w:szCs w:val="24"/>
            <w:lang w:val="en-GB" w:eastAsia="de-DE"/>
          </w:rPr>
          <w:t xml:space="preserve">the </w:t>
        </w:r>
      </w:ins>
      <w:r w:rsidRPr="004128DC">
        <w:rPr>
          <w:sz w:val="20"/>
          <w:szCs w:val="24"/>
          <w:lang w:val="en-GB" w:eastAsia="de-DE"/>
        </w:rPr>
        <w:t xml:space="preserve">absolute amount of precipitation. </w:t>
      </w:r>
      <w:r w:rsidR="00ED074D" w:rsidRPr="004128DC">
        <w:rPr>
          <w:sz w:val="20"/>
          <w:szCs w:val="24"/>
          <w:lang w:val="en-GB" w:eastAsia="de-DE"/>
        </w:rPr>
        <w:t>We estimate that</w:t>
      </w:r>
      <w:r w:rsidRPr="004128DC">
        <w:rPr>
          <w:sz w:val="20"/>
          <w:szCs w:val="24"/>
          <w:lang w:val="en-GB" w:eastAsia="de-DE"/>
        </w:rPr>
        <w:t xml:space="preserve"> 10 mm of snow is lost in September as rain draining</w:t>
      </w:r>
      <w:r w:rsidR="00ED074D" w:rsidRPr="004128DC">
        <w:rPr>
          <w:sz w:val="20"/>
          <w:szCs w:val="24"/>
          <w:lang w:val="en-GB" w:eastAsia="de-DE"/>
        </w:rPr>
        <w:t xml:space="preserve"> directly</w:t>
      </w:r>
      <w:r w:rsidR="00D71B4D" w:rsidRPr="004128DC">
        <w:rPr>
          <w:sz w:val="20"/>
          <w:szCs w:val="24"/>
          <w:lang w:val="en-GB" w:eastAsia="de-DE"/>
        </w:rPr>
        <w:t xml:space="preserve"> into streamflow.</w:t>
      </w:r>
      <w:r w:rsidRPr="004128DC">
        <w:rPr>
          <w:sz w:val="20"/>
          <w:szCs w:val="24"/>
          <w:lang w:val="en-GB" w:eastAsia="de-DE"/>
        </w:rPr>
        <w:t xml:space="preserve"> </w:t>
      </w:r>
      <w:r w:rsidR="00D71B4D" w:rsidRPr="004128DC">
        <w:rPr>
          <w:sz w:val="20"/>
          <w:szCs w:val="24"/>
          <w:lang w:val="en-GB" w:eastAsia="de-DE"/>
        </w:rPr>
        <w:t>A</w:t>
      </w:r>
      <w:r w:rsidR="000C4C40" w:rsidRPr="004128DC">
        <w:rPr>
          <w:sz w:val="20"/>
          <w:szCs w:val="24"/>
          <w:lang w:val="en-GB" w:eastAsia="de-DE"/>
        </w:rPr>
        <w:t>dd</w:t>
      </w:r>
      <w:r w:rsidR="00D71B4D" w:rsidRPr="004128DC">
        <w:rPr>
          <w:sz w:val="20"/>
          <w:szCs w:val="24"/>
          <w:lang w:val="en-GB" w:eastAsia="de-DE"/>
        </w:rPr>
        <w:t>ing</w:t>
      </w:r>
      <w:r w:rsidR="000C4C40" w:rsidRPr="004128DC">
        <w:rPr>
          <w:sz w:val="20"/>
          <w:szCs w:val="24"/>
          <w:lang w:val="en-GB" w:eastAsia="de-DE"/>
        </w:rPr>
        <w:t xml:space="preserve"> the decrease of precipitation in February-March months</w:t>
      </w:r>
      <w:r w:rsidR="00D71B4D" w:rsidRPr="004128DC">
        <w:rPr>
          <w:sz w:val="20"/>
          <w:szCs w:val="24"/>
          <w:lang w:val="en-GB" w:eastAsia="de-DE"/>
        </w:rPr>
        <w:t>,</w:t>
      </w:r>
      <w:r w:rsidR="000C4C40" w:rsidRPr="004128DC">
        <w:rPr>
          <w:sz w:val="20"/>
          <w:szCs w:val="24"/>
          <w:lang w:val="en-GB" w:eastAsia="de-DE"/>
        </w:rPr>
        <w:t xml:space="preserve"> </w:t>
      </w:r>
      <w:r w:rsidRPr="004128DC">
        <w:rPr>
          <w:sz w:val="20"/>
          <w:szCs w:val="24"/>
          <w:lang w:val="en-GB" w:eastAsia="de-DE"/>
        </w:rPr>
        <w:t>the decre</w:t>
      </w:r>
      <w:r w:rsidR="00F2279E" w:rsidRPr="004128DC">
        <w:rPr>
          <w:sz w:val="20"/>
          <w:szCs w:val="24"/>
          <w:lang w:val="en-GB" w:eastAsia="de-DE"/>
        </w:rPr>
        <w:t xml:space="preserve">ase of snow water equivalent during winter may reach up to 15-20 mm in total. </w:t>
      </w:r>
      <w:r w:rsidR="00ED074D" w:rsidRPr="004128DC">
        <w:rPr>
          <w:sz w:val="20"/>
          <w:szCs w:val="24"/>
          <w:lang w:val="en-GB" w:eastAsia="de-DE"/>
        </w:rPr>
        <w:t>Curiously though,</w:t>
      </w:r>
      <w:r w:rsidR="00F2279E" w:rsidRPr="004128DC">
        <w:rPr>
          <w:sz w:val="20"/>
          <w:szCs w:val="24"/>
          <w:lang w:val="en-GB" w:eastAsia="de-DE"/>
        </w:rPr>
        <w:t xml:space="preserve"> no </w:t>
      </w:r>
      <w:r w:rsidR="00A45CE4" w:rsidRPr="004128DC">
        <w:rPr>
          <w:sz w:val="20"/>
          <w:szCs w:val="24"/>
          <w:lang w:val="en-GB" w:eastAsia="de-DE"/>
        </w:rPr>
        <w:t xml:space="preserve">evident </w:t>
      </w:r>
      <w:r w:rsidR="00F2279E" w:rsidRPr="004128DC">
        <w:rPr>
          <w:sz w:val="20"/>
          <w:szCs w:val="24"/>
          <w:lang w:val="en-GB" w:eastAsia="de-DE"/>
        </w:rPr>
        <w:t>decrease of streamflow is observed during freshet or summer months.</w:t>
      </w:r>
      <w:del w:id="677" w:author="Ольга Макарьева" w:date="2019-04-28T11:56:00Z">
        <w:r w:rsidR="00F2279E" w:rsidRPr="004128DC" w:rsidDel="006F25C2">
          <w:rPr>
            <w:sz w:val="20"/>
            <w:szCs w:val="24"/>
            <w:lang w:val="en-GB" w:eastAsia="de-DE"/>
          </w:rPr>
          <w:delText xml:space="preserve"> </w:delText>
        </w:r>
        <w:r w:rsidRPr="004128DC" w:rsidDel="006F25C2">
          <w:rPr>
            <w:sz w:val="20"/>
            <w:szCs w:val="24"/>
            <w:lang w:val="en-GB" w:eastAsia="de-DE"/>
          </w:rPr>
          <w:delText xml:space="preserve"> </w:delText>
        </w:r>
      </w:del>
      <w:ins w:id="678" w:author="Ольга Макарьева" w:date="2019-04-28T11:56:00Z">
        <w:r w:rsidR="006F25C2">
          <w:rPr>
            <w:sz w:val="20"/>
            <w:szCs w:val="24"/>
            <w:lang w:val="en-GB" w:eastAsia="de-DE"/>
          </w:rPr>
          <w:t xml:space="preserve"> </w:t>
        </w:r>
      </w:ins>
    </w:p>
    <w:p w14:paraId="2204BC9F" w14:textId="69925405" w:rsidR="00714575" w:rsidRPr="004128DC" w:rsidRDefault="00714575" w:rsidP="00FF44F6">
      <w:pPr>
        <w:pStyle w:val="10"/>
        <w:spacing w:line="360" w:lineRule="auto"/>
        <w:jc w:val="both"/>
        <w:rPr>
          <w:sz w:val="20"/>
          <w:szCs w:val="24"/>
          <w:lang w:val="en-GB" w:eastAsia="de-DE"/>
        </w:rPr>
      </w:pPr>
      <w:r w:rsidRPr="004128DC">
        <w:rPr>
          <w:sz w:val="20"/>
          <w:szCs w:val="24"/>
          <w:lang w:val="en-GB" w:eastAsia="de-DE"/>
        </w:rPr>
        <w:t xml:space="preserve">Inconsistent </w:t>
      </w:r>
      <w:r w:rsidR="00422D6B" w:rsidRPr="004128DC">
        <w:rPr>
          <w:sz w:val="20"/>
          <w:szCs w:val="24"/>
          <w:lang w:val="en-GB" w:eastAsia="de-DE"/>
        </w:rPr>
        <w:t>trends in discharge and precipitation have also been reported</w:t>
      </w:r>
      <w:r w:rsidRPr="004128DC">
        <w:rPr>
          <w:sz w:val="20"/>
          <w:szCs w:val="24"/>
          <w:lang w:val="en-GB" w:eastAsia="de-DE"/>
        </w:rPr>
        <w:t xml:space="preserve"> for other Arctic rivers. </w:t>
      </w:r>
      <w:ins w:id="679" w:author="Ольга Макарьева" w:date="2019-04-26T22:02:00Z">
        <w:r w:rsidR="00656FF0" w:rsidRPr="004128DC">
          <w:rPr>
            <w:sz w:val="20"/>
            <w:szCs w:val="24"/>
            <w:lang w:val="en-GB" w:eastAsia="de-DE"/>
          </w:rPr>
          <w:t xml:space="preserve">In some cases there is an opposite </w:t>
        </w:r>
        <w:r w:rsidR="00656FF0">
          <w:rPr>
            <w:sz w:val="20"/>
            <w:szCs w:val="24"/>
            <w:lang w:val="en-GB" w:eastAsia="de-DE"/>
          </w:rPr>
          <w:t>sign</w:t>
        </w:r>
        <w:r w:rsidR="00656FF0" w:rsidRPr="004128DC">
          <w:rPr>
            <w:sz w:val="20"/>
            <w:szCs w:val="24"/>
            <w:lang w:val="en-GB" w:eastAsia="de-DE"/>
          </w:rPr>
          <w:t xml:space="preserve"> in</w:t>
        </w:r>
        <w:r w:rsidR="00656FF0">
          <w:rPr>
            <w:sz w:val="20"/>
            <w:szCs w:val="24"/>
            <w:lang w:val="en-GB" w:eastAsia="de-DE"/>
          </w:rPr>
          <w:t xml:space="preserve"> the direction of</w:t>
        </w:r>
        <w:r w:rsidR="00656FF0" w:rsidRPr="004128DC">
          <w:rPr>
            <w:sz w:val="20"/>
            <w:szCs w:val="24"/>
            <w:lang w:val="en-GB" w:eastAsia="de-DE"/>
          </w:rPr>
          <w:t xml:space="preserve"> runoff </w:t>
        </w:r>
        <w:r w:rsidR="00656FF0">
          <w:rPr>
            <w:sz w:val="20"/>
            <w:szCs w:val="24"/>
            <w:lang w:val="en-GB" w:eastAsia="de-DE"/>
          </w:rPr>
          <w:t xml:space="preserve">changes </w:t>
        </w:r>
        <w:r w:rsidR="00656FF0" w:rsidRPr="004128DC">
          <w:rPr>
            <w:sz w:val="20"/>
            <w:szCs w:val="24"/>
            <w:lang w:val="en-GB" w:eastAsia="de-DE"/>
          </w:rPr>
          <w:t>from that in precipitation (</w:t>
        </w:r>
        <w:proofErr w:type="spellStart"/>
        <w:r w:rsidR="00656FF0" w:rsidRPr="004128DC">
          <w:rPr>
            <w:sz w:val="20"/>
            <w:szCs w:val="24"/>
            <w:lang w:val="en-GB" w:eastAsia="de-DE"/>
          </w:rPr>
          <w:t>Karlsson</w:t>
        </w:r>
        <w:proofErr w:type="spellEnd"/>
        <w:r w:rsidR="00656FF0" w:rsidRPr="004128DC">
          <w:rPr>
            <w:sz w:val="20"/>
            <w:szCs w:val="24"/>
            <w:lang w:val="en-GB" w:eastAsia="de-DE"/>
          </w:rPr>
          <w:t xml:space="preserve"> et al., 2015). </w:t>
        </w:r>
      </w:ins>
      <w:proofErr w:type="spellStart"/>
      <w:r w:rsidRPr="004128DC">
        <w:rPr>
          <w:sz w:val="20"/>
          <w:szCs w:val="24"/>
          <w:lang w:val="en-GB" w:eastAsia="de-DE"/>
        </w:rPr>
        <w:t>Berezovskaya</w:t>
      </w:r>
      <w:proofErr w:type="spellEnd"/>
      <w:r w:rsidRPr="004128DC">
        <w:rPr>
          <w:sz w:val="20"/>
          <w:szCs w:val="24"/>
          <w:lang w:val="en-GB" w:eastAsia="de-DE"/>
        </w:rPr>
        <w:t xml:space="preserve"> et al. (</w:t>
      </w:r>
      <w:hyperlink r:id="rId19" w:anchor="CR4" w:history="1">
        <w:r w:rsidRPr="004128DC">
          <w:rPr>
            <w:sz w:val="20"/>
            <w:szCs w:val="24"/>
            <w:lang w:val="en-GB" w:eastAsia="de-DE"/>
          </w:rPr>
          <w:t>2004</w:t>
        </w:r>
      </w:hyperlink>
      <w:r w:rsidRPr="004128DC">
        <w:rPr>
          <w:sz w:val="20"/>
          <w:szCs w:val="24"/>
          <w:lang w:val="en-GB" w:eastAsia="de-DE"/>
        </w:rPr>
        <w:t>) have shown that the patterns in increasing trends of runoff from Siberian Rivers cannot be resolved from the apparent lack of consistent positive trends in the considered precipitation datasets.</w:t>
      </w:r>
    </w:p>
    <w:p w14:paraId="2AC4DCAE" w14:textId="77777777" w:rsidR="005618FF" w:rsidRPr="004128DC" w:rsidRDefault="00E625AC" w:rsidP="008609EE">
      <w:pPr>
        <w:pStyle w:val="10"/>
        <w:spacing w:after="240" w:line="360" w:lineRule="auto"/>
        <w:jc w:val="both"/>
        <w:rPr>
          <w:sz w:val="20"/>
          <w:szCs w:val="24"/>
          <w:lang w:val="en-GB" w:eastAsia="de-DE"/>
        </w:rPr>
      </w:pPr>
      <w:proofErr w:type="spellStart"/>
      <w:r w:rsidRPr="004128DC">
        <w:rPr>
          <w:sz w:val="20"/>
          <w:szCs w:val="24"/>
          <w:lang w:val="en-GB" w:eastAsia="de-DE"/>
        </w:rPr>
        <w:t>Milliman</w:t>
      </w:r>
      <w:proofErr w:type="spellEnd"/>
      <w:r w:rsidRPr="004128DC">
        <w:rPr>
          <w:sz w:val="20"/>
          <w:szCs w:val="24"/>
          <w:lang w:val="en-GB" w:eastAsia="de-DE"/>
        </w:rPr>
        <w:t xml:space="preserve"> et al. (2008)</w:t>
      </w:r>
      <w:r w:rsidR="00BD517C" w:rsidRPr="004128DC">
        <w:rPr>
          <w:sz w:val="20"/>
          <w:szCs w:val="24"/>
          <w:lang w:val="en-GB" w:eastAsia="de-DE"/>
        </w:rPr>
        <w:t xml:space="preserve"> </w:t>
      </w:r>
      <w:r w:rsidRPr="004128DC">
        <w:rPr>
          <w:sz w:val="20"/>
          <w:szCs w:val="24"/>
          <w:lang w:val="en-GB" w:eastAsia="de-DE"/>
        </w:rPr>
        <w:t xml:space="preserve">suggest </w:t>
      </w:r>
      <w:r w:rsidR="008F19FC" w:rsidRPr="004128DC">
        <w:rPr>
          <w:sz w:val="20"/>
          <w:szCs w:val="24"/>
          <w:lang w:val="en-GB" w:eastAsia="de-DE"/>
        </w:rPr>
        <w:t>that</w:t>
      </w:r>
      <w:r w:rsidR="00ED074D" w:rsidRPr="004128DC">
        <w:rPr>
          <w:sz w:val="20"/>
          <w:szCs w:val="24"/>
          <w:lang w:val="en-GB" w:eastAsia="de-DE"/>
        </w:rPr>
        <w:t xml:space="preserve"> a</w:t>
      </w:r>
      <w:r w:rsidR="008F19FC" w:rsidRPr="004128DC">
        <w:rPr>
          <w:sz w:val="20"/>
          <w:szCs w:val="24"/>
          <w:lang w:val="en-GB" w:eastAsia="de-DE"/>
        </w:rPr>
        <w:t xml:space="preserve"> fluctuating</w:t>
      </w:r>
      <w:r w:rsidRPr="004128DC">
        <w:rPr>
          <w:sz w:val="20"/>
          <w:szCs w:val="24"/>
          <w:lang w:val="en-GB" w:eastAsia="de-DE"/>
        </w:rPr>
        <w:t xml:space="preserve"> climate in the Yana River watershed precluded delineating a statistically significant change in either precipitation or discharge</w:t>
      </w:r>
      <w:r w:rsidR="005B5120" w:rsidRPr="004128DC">
        <w:rPr>
          <w:sz w:val="20"/>
          <w:szCs w:val="24"/>
          <w:lang w:val="en-GB" w:eastAsia="de-DE"/>
        </w:rPr>
        <w:t>, but</w:t>
      </w:r>
      <w:ins w:id="680" w:author="Post, David (L&amp;W, Black Mountain)" w:date="2019-04-23T21:12:00Z">
        <w:r w:rsidR="00175CFB">
          <w:rPr>
            <w:sz w:val="20"/>
            <w:szCs w:val="24"/>
            <w:lang w:val="en-GB" w:eastAsia="de-DE"/>
          </w:rPr>
          <w:t xml:space="preserve"> concluded that</w:t>
        </w:r>
      </w:ins>
      <w:r w:rsidR="005B5120" w:rsidRPr="004128DC">
        <w:rPr>
          <w:sz w:val="20"/>
          <w:szCs w:val="24"/>
          <w:lang w:val="en-GB" w:eastAsia="de-DE"/>
        </w:rPr>
        <w:t xml:space="preserve"> the Indigirka River basin had </w:t>
      </w:r>
      <w:r w:rsidR="00ED074D" w:rsidRPr="004128DC">
        <w:rPr>
          <w:sz w:val="20"/>
          <w:szCs w:val="24"/>
          <w:lang w:val="en-GB" w:eastAsia="de-DE"/>
        </w:rPr>
        <w:t xml:space="preserve">a </w:t>
      </w:r>
      <w:r w:rsidR="005B5120" w:rsidRPr="004128DC">
        <w:rPr>
          <w:sz w:val="20"/>
          <w:szCs w:val="24"/>
          <w:lang w:val="en-GB" w:eastAsia="de-DE"/>
        </w:rPr>
        <w:t xml:space="preserve">statistically significant decrease </w:t>
      </w:r>
      <w:ins w:id="681" w:author="Post, David (L&amp;W, Black Mountain)" w:date="2019-04-23T21:12:00Z">
        <w:r w:rsidR="00175CFB">
          <w:rPr>
            <w:sz w:val="20"/>
            <w:szCs w:val="24"/>
            <w:lang w:val="en-GB" w:eastAsia="de-DE"/>
          </w:rPr>
          <w:t>in</w:t>
        </w:r>
      </w:ins>
      <w:del w:id="682" w:author="Post, David (L&amp;W, Black Mountain)" w:date="2019-04-23T21:12:00Z">
        <w:r w:rsidR="005B5120" w:rsidRPr="004128DC" w:rsidDel="00175CFB">
          <w:rPr>
            <w:sz w:val="20"/>
            <w:szCs w:val="24"/>
            <w:lang w:val="en-GB" w:eastAsia="de-DE"/>
          </w:rPr>
          <w:delText>of</w:delText>
        </w:r>
      </w:del>
      <w:r w:rsidR="005B5120" w:rsidRPr="004128DC">
        <w:rPr>
          <w:sz w:val="20"/>
          <w:szCs w:val="24"/>
          <w:lang w:val="en-GB" w:eastAsia="de-DE"/>
        </w:rPr>
        <w:t xml:space="preserve"> precipitation</w:t>
      </w:r>
      <w:r w:rsidR="00BD517C" w:rsidRPr="004128DC">
        <w:rPr>
          <w:sz w:val="20"/>
          <w:szCs w:val="24"/>
          <w:lang w:val="en-GB" w:eastAsia="de-DE"/>
        </w:rPr>
        <w:t xml:space="preserve"> </w:t>
      </w:r>
      <w:r w:rsidR="005B5120" w:rsidRPr="004128DC">
        <w:rPr>
          <w:sz w:val="20"/>
          <w:szCs w:val="24"/>
          <w:lang w:val="en-GB" w:eastAsia="de-DE"/>
        </w:rPr>
        <w:t>and non-significant increase in runoff</w:t>
      </w:r>
      <w:r w:rsidR="00BD517C" w:rsidRPr="004128DC">
        <w:rPr>
          <w:sz w:val="20"/>
          <w:szCs w:val="24"/>
          <w:lang w:val="en-GB" w:eastAsia="de-DE"/>
        </w:rPr>
        <w:t>.</w:t>
      </w:r>
    </w:p>
    <w:p w14:paraId="5D52CC89" w14:textId="77777777" w:rsidR="00F2279E" w:rsidRPr="004128DC" w:rsidRDefault="00F2279E" w:rsidP="00FF44F6">
      <w:pPr>
        <w:pStyle w:val="10"/>
        <w:numPr>
          <w:ilvl w:val="2"/>
          <w:numId w:val="13"/>
        </w:numPr>
        <w:tabs>
          <w:tab w:val="left" w:pos="426"/>
        </w:tabs>
        <w:ind w:left="0" w:firstLine="0"/>
        <w:jc w:val="both"/>
        <w:rPr>
          <w:rFonts w:cs="Arial"/>
          <w:b/>
          <w:bCs/>
          <w:iCs/>
          <w:sz w:val="20"/>
          <w:lang w:val="en-GB" w:eastAsia="de-DE"/>
        </w:rPr>
      </w:pPr>
      <w:r w:rsidRPr="004128DC">
        <w:rPr>
          <w:rFonts w:cs="Arial"/>
          <w:b/>
          <w:bCs/>
          <w:iCs/>
          <w:sz w:val="20"/>
          <w:lang w:val="en-GB" w:eastAsia="de-DE"/>
        </w:rPr>
        <w:t>Evapotranspiration</w:t>
      </w:r>
    </w:p>
    <w:p w14:paraId="4C7D8EFE" w14:textId="77777777" w:rsidR="00FF44F6" w:rsidRPr="004128DC" w:rsidRDefault="00FF44F6" w:rsidP="00FF44F6">
      <w:pPr>
        <w:pStyle w:val="10"/>
        <w:tabs>
          <w:tab w:val="left" w:pos="426"/>
        </w:tabs>
        <w:jc w:val="both"/>
        <w:rPr>
          <w:rFonts w:cs="Arial"/>
          <w:b/>
          <w:bCs/>
          <w:iCs/>
          <w:sz w:val="20"/>
          <w:lang w:val="en-GB" w:eastAsia="de-DE"/>
        </w:rPr>
      </w:pPr>
    </w:p>
    <w:p w14:paraId="07E37D58" w14:textId="77777777" w:rsidR="00715D32" w:rsidRPr="004128DC" w:rsidRDefault="003247A2" w:rsidP="00FF44F6">
      <w:pPr>
        <w:pStyle w:val="10"/>
        <w:spacing w:line="360" w:lineRule="auto"/>
        <w:jc w:val="both"/>
        <w:rPr>
          <w:sz w:val="20"/>
          <w:szCs w:val="24"/>
          <w:lang w:val="en-GB" w:eastAsia="de-DE"/>
        </w:rPr>
      </w:pPr>
      <w:r w:rsidRPr="004128DC">
        <w:rPr>
          <w:sz w:val="20"/>
          <w:szCs w:val="24"/>
          <w:lang w:val="en-GB" w:eastAsia="de-DE"/>
        </w:rPr>
        <w:t xml:space="preserve">The issue of </w:t>
      </w:r>
      <w:r w:rsidR="00ED074D" w:rsidRPr="004128DC">
        <w:rPr>
          <w:sz w:val="20"/>
          <w:szCs w:val="24"/>
          <w:lang w:val="en-GB" w:eastAsia="de-DE"/>
        </w:rPr>
        <w:t>increasing streamflow in the absence of increasing precipitation may</w:t>
      </w:r>
      <w:r w:rsidRPr="004128DC">
        <w:rPr>
          <w:sz w:val="20"/>
          <w:szCs w:val="24"/>
          <w:lang w:val="en-GB" w:eastAsia="de-DE"/>
        </w:rPr>
        <w:t xml:space="preserve"> be explained by decreased evapotranspiration. </w:t>
      </w:r>
      <w:r w:rsidR="00B248A6" w:rsidRPr="004128DC">
        <w:rPr>
          <w:sz w:val="20"/>
          <w:szCs w:val="24"/>
          <w:lang w:val="en-GB" w:eastAsia="de-DE"/>
        </w:rPr>
        <w:t>By increasing the active layer depth and thus potentially lowering the water table, evapotranspiration might decrease, leading to increases in runoff</w:t>
      </w:r>
      <w:r w:rsidR="00DF2E1D" w:rsidRPr="004128DC">
        <w:rPr>
          <w:sz w:val="20"/>
          <w:szCs w:val="24"/>
          <w:lang w:val="en-GB" w:eastAsia="de-DE"/>
        </w:rPr>
        <w:t xml:space="preserve"> (</w:t>
      </w:r>
      <w:r w:rsidR="008C11E8" w:rsidRPr="004128DC">
        <w:rPr>
          <w:sz w:val="20"/>
          <w:szCs w:val="24"/>
          <w:lang w:val="en-GB" w:eastAsia="de-DE"/>
        </w:rPr>
        <w:t>McClelland et al. 2004</w:t>
      </w:r>
      <w:r w:rsidR="00DF2E1D" w:rsidRPr="004128DC">
        <w:rPr>
          <w:sz w:val="20"/>
          <w:szCs w:val="24"/>
          <w:lang w:val="en-GB" w:eastAsia="de-DE"/>
        </w:rPr>
        <w:t>)</w:t>
      </w:r>
      <w:r w:rsidRPr="004128DC">
        <w:rPr>
          <w:sz w:val="20"/>
          <w:szCs w:val="24"/>
          <w:lang w:val="en-GB" w:eastAsia="de-DE"/>
        </w:rPr>
        <w:t>. </w:t>
      </w:r>
      <w:proofErr w:type="spellStart"/>
      <w:r w:rsidR="00B248A6" w:rsidRPr="004128DC">
        <w:rPr>
          <w:sz w:val="20"/>
          <w:szCs w:val="24"/>
          <w:lang w:val="en-GB" w:eastAsia="de-DE"/>
        </w:rPr>
        <w:t>Milliman</w:t>
      </w:r>
      <w:proofErr w:type="spellEnd"/>
      <w:r w:rsidR="00B248A6" w:rsidRPr="004128DC">
        <w:rPr>
          <w:sz w:val="20"/>
          <w:szCs w:val="24"/>
          <w:lang w:val="en-GB" w:eastAsia="de-DE"/>
        </w:rPr>
        <w:t xml:space="preserve"> et al. (</w:t>
      </w:r>
      <w:hyperlink r:id="rId20" w:anchor="CR25" w:history="1">
        <w:r w:rsidR="00B248A6" w:rsidRPr="004128DC">
          <w:rPr>
            <w:sz w:val="20"/>
            <w:szCs w:val="24"/>
            <w:lang w:val="en-GB" w:eastAsia="de-DE"/>
          </w:rPr>
          <w:t>2008</w:t>
        </w:r>
      </w:hyperlink>
      <w:r w:rsidR="00B248A6" w:rsidRPr="004128DC">
        <w:rPr>
          <w:sz w:val="20"/>
          <w:szCs w:val="24"/>
          <w:lang w:val="en-GB" w:eastAsia="de-DE"/>
        </w:rPr>
        <w:t>) proposed that decreased evapotranspiration</w:t>
      </w:r>
      <w:r w:rsidR="00951BE3" w:rsidRPr="004128DC">
        <w:rPr>
          <w:sz w:val="20"/>
          <w:szCs w:val="24"/>
          <w:lang w:val="en-GB" w:eastAsia="de-DE"/>
        </w:rPr>
        <w:t xml:space="preserve"> due to earlier snowmelt and the changes in water storage within the drainage basins could be a potential source of excess streamflow. Based on modelling results</w:t>
      </w:r>
      <w:ins w:id="683" w:author="Post, David (L&amp;W, Black Mountain)" w:date="2019-04-23T21:12:00Z">
        <w:r w:rsidR="00175CFB">
          <w:rPr>
            <w:sz w:val="20"/>
            <w:szCs w:val="24"/>
            <w:lang w:val="en-GB" w:eastAsia="de-DE"/>
          </w:rPr>
          <w:t>,</w:t>
        </w:r>
      </w:ins>
      <w:r w:rsidR="00951BE3" w:rsidRPr="004128DC">
        <w:rPr>
          <w:sz w:val="20"/>
          <w:szCs w:val="24"/>
          <w:lang w:val="en-GB" w:eastAsia="de-DE"/>
        </w:rPr>
        <w:t xml:space="preserve"> Stieglitz et al. (2000) showed that as warming occurs mostly during winter months it does not lead to </w:t>
      </w:r>
      <w:r w:rsidR="00ED074D" w:rsidRPr="004128DC">
        <w:rPr>
          <w:sz w:val="20"/>
          <w:szCs w:val="24"/>
          <w:lang w:val="en-GB" w:eastAsia="de-DE"/>
        </w:rPr>
        <w:t xml:space="preserve">an increase in </w:t>
      </w:r>
      <w:r w:rsidR="00951BE3" w:rsidRPr="004128DC">
        <w:rPr>
          <w:sz w:val="20"/>
          <w:szCs w:val="24"/>
          <w:lang w:val="en-GB" w:eastAsia="de-DE"/>
        </w:rPr>
        <w:t>evapotranspiration</w:t>
      </w:r>
      <w:r w:rsidR="000533E1" w:rsidRPr="004128DC">
        <w:rPr>
          <w:sz w:val="20"/>
          <w:szCs w:val="24"/>
          <w:lang w:val="en-GB" w:eastAsia="de-DE"/>
        </w:rPr>
        <w:t>.</w:t>
      </w:r>
      <w:r w:rsidR="004D58BE" w:rsidRPr="004128DC">
        <w:rPr>
          <w:sz w:val="20"/>
          <w:szCs w:val="24"/>
          <w:lang w:val="en-GB" w:eastAsia="de-DE"/>
        </w:rPr>
        <w:t xml:space="preserve"> </w:t>
      </w:r>
    </w:p>
    <w:p w14:paraId="3D4C4EFE" w14:textId="77777777" w:rsidR="00420F1E" w:rsidRPr="004128DC" w:rsidRDefault="00ED074D" w:rsidP="00FF44F6">
      <w:pPr>
        <w:pStyle w:val="10"/>
        <w:spacing w:after="240" w:line="360" w:lineRule="auto"/>
        <w:jc w:val="both"/>
        <w:rPr>
          <w:sz w:val="20"/>
          <w:szCs w:val="24"/>
          <w:lang w:val="en-GB" w:eastAsia="de-DE"/>
        </w:rPr>
      </w:pPr>
      <w:r w:rsidRPr="004128DC">
        <w:rPr>
          <w:sz w:val="20"/>
          <w:szCs w:val="24"/>
          <w:lang w:val="en-GB" w:eastAsia="de-DE"/>
        </w:rPr>
        <w:t xml:space="preserve">On the other hand, </w:t>
      </w:r>
      <w:r w:rsidR="004D58BE" w:rsidRPr="004128DC">
        <w:rPr>
          <w:sz w:val="20"/>
          <w:szCs w:val="24"/>
          <w:lang w:val="en-GB" w:eastAsia="de-DE"/>
        </w:rPr>
        <w:t>Rawlins et al. (2010) argue that</w:t>
      </w:r>
      <w:r w:rsidR="001B790A" w:rsidRPr="004128DC">
        <w:rPr>
          <w:sz w:val="20"/>
          <w:szCs w:val="24"/>
          <w:lang w:val="en-GB" w:eastAsia="de-DE"/>
        </w:rPr>
        <w:t xml:space="preserve"> evapo</w:t>
      </w:r>
      <w:r w:rsidR="00E4748F">
        <w:rPr>
          <w:sz w:val="20"/>
          <w:szCs w:val="24"/>
          <w:lang w:val="en-GB" w:eastAsia="de-DE"/>
        </w:rPr>
        <w:t xml:space="preserve">transpiration </w:t>
      </w:r>
      <w:r w:rsidR="001B790A" w:rsidRPr="004128DC">
        <w:rPr>
          <w:sz w:val="20"/>
          <w:szCs w:val="24"/>
          <w:lang w:val="en-GB" w:eastAsia="de-DE"/>
        </w:rPr>
        <w:t xml:space="preserve">is </w:t>
      </w:r>
      <w:r w:rsidR="00E4748F">
        <w:rPr>
          <w:sz w:val="20"/>
          <w:szCs w:val="24"/>
          <w:lang w:val="en-GB" w:eastAsia="de-DE"/>
        </w:rPr>
        <w:t>increasing</w:t>
      </w:r>
      <w:r w:rsidR="001B790A" w:rsidRPr="004128DC">
        <w:rPr>
          <w:sz w:val="20"/>
          <w:szCs w:val="24"/>
          <w:lang w:val="en-GB" w:eastAsia="de-DE"/>
        </w:rPr>
        <w:t xml:space="preserve">. </w:t>
      </w:r>
      <w:r w:rsidR="00420F1E" w:rsidRPr="004128DC">
        <w:rPr>
          <w:sz w:val="20"/>
          <w:szCs w:val="24"/>
          <w:lang w:val="en-GB" w:eastAsia="de-DE"/>
        </w:rPr>
        <w:t xml:space="preserve">This is </w:t>
      </w:r>
      <w:r w:rsidRPr="004128DC">
        <w:rPr>
          <w:sz w:val="20"/>
          <w:szCs w:val="24"/>
          <w:lang w:val="en-GB" w:eastAsia="de-DE"/>
        </w:rPr>
        <w:t xml:space="preserve">supported </w:t>
      </w:r>
      <w:r w:rsidR="00420F1E" w:rsidRPr="004128DC">
        <w:rPr>
          <w:sz w:val="20"/>
          <w:szCs w:val="24"/>
          <w:lang w:val="en-GB" w:eastAsia="de-DE"/>
        </w:rPr>
        <w:t>by reanalysis data</w:t>
      </w:r>
      <w:r w:rsidR="00E4748F">
        <w:rPr>
          <w:sz w:val="20"/>
          <w:szCs w:val="24"/>
          <w:lang w:val="en-GB" w:eastAsia="de-DE"/>
        </w:rPr>
        <w:t xml:space="preserve"> for the pan-Arctic domain</w:t>
      </w:r>
      <w:r w:rsidR="00420F1E" w:rsidRPr="004128DC">
        <w:rPr>
          <w:sz w:val="20"/>
          <w:szCs w:val="24"/>
          <w:lang w:val="en-GB" w:eastAsia="de-DE"/>
        </w:rPr>
        <w:t xml:space="preserve">. </w:t>
      </w:r>
      <w:r w:rsidR="00C56BB1" w:rsidRPr="004128DC">
        <w:rPr>
          <w:sz w:val="20"/>
          <w:szCs w:val="24"/>
          <w:lang w:val="en-GB" w:eastAsia="de-DE"/>
        </w:rPr>
        <w:t xml:space="preserve">According to </w:t>
      </w:r>
      <w:r w:rsidR="00B9054F" w:rsidRPr="004128DC">
        <w:rPr>
          <w:sz w:val="20"/>
          <w:szCs w:val="24"/>
          <w:lang w:val="en-GB" w:eastAsia="de-DE"/>
        </w:rPr>
        <w:t>model simulation</w:t>
      </w:r>
      <w:ins w:id="684" w:author="Post, David (L&amp;W, Black Mountain)" w:date="2019-04-23T21:13:00Z">
        <w:r w:rsidR="00175CFB">
          <w:rPr>
            <w:sz w:val="20"/>
            <w:szCs w:val="24"/>
            <w:lang w:val="en-GB" w:eastAsia="de-DE"/>
          </w:rPr>
          <w:t>s</w:t>
        </w:r>
      </w:ins>
      <w:r w:rsidR="00B9054F" w:rsidRPr="004128DC">
        <w:rPr>
          <w:sz w:val="20"/>
          <w:szCs w:val="24"/>
          <w:lang w:val="en-GB" w:eastAsia="de-DE"/>
        </w:rPr>
        <w:t xml:space="preserve">, evapotranspiration has </w:t>
      </w:r>
      <w:r w:rsidRPr="004128DC">
        <w:rPr>
          <w:sz w:val="20"/>
          <w:szCs w:val="24"/>
          <w:lang w:val="en-GB" w:eastAsia="de-DE"/>
        </w:rPr>
        <w:t>a</w:t>
      </w:r>
      <w:r w:rsidR="00B9054F" w:rsidRPr="004128DC">
        <w:rPr>
          <w:sz w:val="20"/>
          <w:szCs w:val="24"/>
          <w:lang w:val="en-GB" w:eastAsia="de-DE"/>
        </w:rPr>
        <w:t xml:space="preserve"> </w:t>
      </w:r>
      <w:r w:rsidR="001B790A" w:rsidRPr="004128DC">
        <w:rPr>
          <w:sz w:val="20"/>
          <w:szCs w:val="24"/>
          <w:lang w:val="en-GB" w:eastAsia="de-DE"/>
        </w:rPr>
        <w:t>significant trend of 0.11 mm yr</w:t>
      </w:r>
      <w:r w:rsidR="001B790A" w:rsidRPr="004128DC">
        <w:rPr>
          <w:sz w:val="20"/>
          <w:szCs w:val="24"/>
          <w:vertAlign w:val="superscript"/>
          <w:lang w:val="en-GB" w:eastAsia="de-DE"/>
        </w:rPr>
        <w:t>−2</w:t>
      </w:r>
      <w:r w:rsidR="00B9054F" w:rsidRPr="004128DC">
        <w:rPr>
          <w:sz w:val="20"/>
          <w:szCs w:val="24"/>
          <w:lang w:val="en-GB" w:eastAsia="de-DE"/>
        </w:rPr>
        <w:t xml:space="preserve"> (</w:t>
      </w:r>
      <w:r w:rsidR="00C56BB1" w:rsidRPr="004128DC">
        <w:rPr>
          <w:sz w:val="20"/>
          <w:szCs w:val="24"/>
          <w:lang w:val="en-GB" w:eastAsia="de-DE"/>
        </w:rPr>
        <w:t>VIC</w:t>
      </w:r>
      <w:r w:rsidR="001B790A" w:rsidRPr="004128DC">
        <w:rPr>
          <w:sz w:val="20"/>
          <w:szCs w:val="24"/>
          <w:lang w:val="en-GB" w:eastAsia="de-DE"/>
        </w:rPr>
        <w:t xml:space="preserve"> </w:t>
      </w:r>
      <w:r w:rsidR="0099179C" w:rsidRPr="004128DC">
        <w:rPr>
          <w:sz w:val="20"/>
          <w:szCs w:val="24"/>
          <w:lang w:val="en-GB" w:eastAsia="de-DE"/>
        </w:rPr>
        <w:t>model</w:t>
      </w:r>
      <w:r w:rsidR="001B790A" w:rsidRPr="004128DC">
        <w:rPr>
          <w:sz w:val="20"/>
          <w:szCs w:val="24"/>
          <w:lang w:val="en-GB" w:eastAsia="de-DE"/>
        </w:rPr>
        <w:t>,</w:t>
      </w:r>
      <w:r w:rsidR="00C56BB1" w:rsidRPr="004128DC">
        <w:rPr>
          <w:sz w:val="20"/>
          <w:szCs w:val="24"/>
          <w:lang w:val="en-GB" w:eastAsia="de-DE"/>
        </w:rPr>
        <w:t xml:space="preserve"> </w:t>
      </w:r>
      <w:r w:rsidR="00B9054F" w:rsidRPr="004128DC">
        <w:rPr>
          <w:sz w:val="20"/>
          <w:szCs w:val="24"/>
          <w:lang w:val="en-GB" w:eastAsia="de-DE"/>
        </w:rPr>
        <w:t>1950 – 1999),</w:t>
      </w:r>
      <w:ins w:id="685" w:author="Post, David (L&amp;W, Black Mountain)" w:date="2019-04-23T21:13:00Z">
        <w:r w:rsidR="00175CFB">
          <w:rPr>
            <w:sz w:val="20"/>
            <w:szCs w:val="24"/>
            <w:lang w:val="en-GB" w:eastAsia="de-DE"/>
          </w:rPr>
          <w:t xml:space="preserve"> while</w:t>
        </w:r>
      </w:ins>
      <w:r w:rsidR="00B9054F" w:rsidRPr="004128DC">
        <w:rPr>
          <w:sz w:val="20"/>
          <w:szCs w:val="24"/>
          <w:lang w:val="en-GB" w:eastAsia="de-DE"/>
        </w:rPr>
        <w:t xml:space="preserve"> </w:t>
      </w:r>
      <w:r w:rsidR="001B790A" w:rsidRPr="004128DC">
        <w:rPr>
          <w:sz w:val="20"/>
          <w:szCs w:val="24"/>
          <w:lang w:val="en-GB" w:eastAsia="de-DE"/>
        </w:rPr>
        <w:t xml:space="preserve">annual total </w:t>
      </w:r>
      <w:r w:rsidR="00B9054F" w:rsidRPr="004128DC">
        <w:rPr>
          <w:sz w:val="20"/>
          <w:szCs w:val="24"/>
          <w:lang w:val="en-GB" w:eastAsia="de-DE"/>
        </w:rPr>
        <w:t>evapotranspiration</w:t>
      </w:r>
      <w:r w:rsidR="001B790A" w:rsidRPr="004128DC">
        <w:rPr>
          <w:sz w:val="20"/>
          <w:szCs w:val="24"/>
          <w:lang w:val="en-GB" w:eastAsia="de-DE"/>
        </w:rPr>
        <w:t xml:space="preserve"> from LSMs</w:t>
      </w:r>
      <w:r w:rsidR="00B9054F" w:rsidRPr="004128DC">
        <w:rPr>
          <w:sz w:val="20"/>
          <w:szCs w:val="24"/>
          <w:lang w:val="en-GB" w:eastAsia="de-DE"/>
        </w:rPr>
        <w:t xml:space="preserve"> m</w:t>
      </w:r>
      <w:r w:rsidR="001B790A" w:rsidRPr="004128DC">
        <w:rPr>
          <w:sz w:val="20"/>
          <w:szCs w:val="24"/>
          <w:lang w:val="en-GB" w:eastAsia="de-DE"/>
        </w:rPr>
        <w:t>odel also shows</w:t>
      </w:r>
      <w:r w:rsidR="00625CBA">
        <w:rPr>
          <w:sz w:val="20"/>
          <w:szCs w:val="24"/>
          <w:lang w:val="en-GB" w:eastAsia="de-DE"/>
        </w:rPr>
        <w:t xml:space="preserve"> a</w:t>
      </w:r>
      <w:r w:rsidR="001B790A" w:rsidRPr="004128DC">
        <w:rPr>
          <w:sz w:val="20"/>
          <w:szCs w:val="24"/>
          <w:lang w:val="en-GB" w:eastAsia="de-DE"/>
        </w:rPr>
        <w:t xml:space="preserve"> positive trend (0.40 mm yr</w:t>
      </w:r>
      <w:r w:rsidR="001B790A" w:rsidRPr="004128DC">
        <w:rPr>
          <w:sz w:val="20"/>
          <w:szCs w:val="24"/>
          <w:vertAlign w:val="superscript"/>
          <w:lang w:val="en-GB" w:eastAsia="de-DE"/>
        </w:rPr>
        <w:t>−2</w:t>
      </w:r>
      <w:r w:rsidR="00B9054F" w:rsidRPr="004128DC">
        <w:rPr>
          <w:sz w:val="20"/>
          <w:szCs w:val="24"/>
          <w:lang w:val="en-GB" w:eastAsia="de-DE"/>
        </w:rPr>
        <w:t>)</w:t>
      </w:r>
      <w:r w:rsidR="00420F1E" w:rsidRPr="004128DC">
        <w:rPr>
          <w:sz w:val="20"/>
          <w:szCs w:val="24"/>
          <w:lang w:val="en-GB" w:eastAsia="de-DE"/>
        </w:rPr>
        <w:t xml:space="preserve"> (Rawlins et al., 2010)</w:t>
      </w:r>
      <w:r w:rsidR="00B9054F" w:rsidRPr="004128DC">
        <w:rPr>
          <w:sz w:val="20"/>
          <w:szCs w:val="24"/>
          <w:lang w:val="en-GB" w:eastAsia="de-DE"/>
        </w:rPr>
        <w:t xml:space="preserve">. </w:t>
      </w:r>
      <w:r w:rsidR="001B790A" w:rsidRPr="004128DC">
        <w:rPr>
          <w:sz w:val="20"/>
          <w:szCs w:val="24"/>
          <w:lang w:val="en-GB" w:eastAsia="de-DE"/>
        </w:rPr>
        <w:t xml:space="preserve">A longer growing season, observed as a result of climate warming in the 20th century, is likely to result in continued upward trends in </w:t>
      </w:r>
      <w:r w:rsidR="00420F1E" w:rsidRPr="004128DC">
        <w:rPr>
          <w:sz w:val="20"/>
          <w:szCs w:val="24"/>
          <w:lang w:val="en-GB" w:eastAsia="de-DE"/>
        </w:rPr>
        <w:t>evapotranspiration</w:t>
      </w:r>
      <w:r w:rsidR="001B790A" w:rsidRPr="004128DC">
        <w:rPr>
          <w:sz w:val="20"/>
          <w:szCs w:val="24"/>
          <w:lang w:val="en-GB" w:eastAsia="de-DE"/>
        </w:rPr>
        <w:t xml:space="preserve"> (</w:t>
      </w:r>
      <w:hyperlink r:id="rId21" w:history="1">
        <w:r w:rsidR="001B790A" w:rsidRPr="004128DC">
          <w:rPr>
            <w:sz w:val="20"/>
            <w:szCs w:val="24"/>
            <w:lang w:val="en-GB" w:eastAsia="de-DE"/>
          </w:rPr>
          <w:t>Huntington 2004</w:t>
        </w:r>
      </w:hyperlink>
      <w:r w:rsidR="001B790A" w:rsidRPr="004128DC">
        <w:rPr>
          <w:sz w:val="20"/>
          <w:szCs w:val="24"/>
          <w:lang w:val="en-GB" w:eastAsia="de-DE"/>
        </w:rPr>
        <w:t>).</w:t>
      </w:r>
    </w:p>
    <w:p w14:paraId="337F3EB1" w14:textId="77777777" w:rsidR="001648E9" w:rsidRPr="004128DC" w:rsidRDefault="001648E9" w:rsidP="00FF44F6">
      <w:pPr>
        <w:pStyle w:val="10"/>
        <w:numPr>
          <w:ilvl w:val="1"/>
          <w:numId w:val="13"/>
        </w:numPr>
        <w:pBdr>
          <w:top w:val="nil"/>
          <w:left w:val="nil"/>
          <w:bottom w:val="nil"/>
          <w:right w:val="nil"/>
          <w:between w:val="nil"/>
        </w:pBdr>
        <w:tabs>
          <w:tab w:val="left" w:pos="284"/>
        </w:tabs>
        <w:spacing w:before="240" w:after="240"/>
        <w:ind w:left="0" w:firstLine="0"/>
        <w:contextualSpacing/>
        <w:jc w:val="both"/>
        <w:rPr>
          <w:rFonts w:cs="Arial"/>
          <w:b/>
          <w:bCs/>
          <w:iCs/>
          <w:sz w:val="20"/>
          <w:lang w:val="en-GB" w:eastAsia="de-DE"/>
        </w:rPr>
      </w:pPr>
      <w:r w:rsidRPr="004128DC">
        <w:rPr>
          <w:rFonts w:cs="Arial"/>
          <w:b/>
          <w:bCs/>
          <w:iCs/>
          <w:sz w:val="20"/>
          <w:lang w:val="en-GB" w:eastAsia="de-DE"/>
        </w:rPr>
        <w:lastRenderedPageBreak/>
        <w:t>Cryosphere</w:t>
      </w:r>
    </w:p>
    <w:p w14:paraId="3394CCAA" w14:textId="77777777" w:rsidR="00FF44F6" w:rsidRPr="004128DC" w:rsidRDefault="00FF44F6" w:rsidP="00FF44F6">
      <w:pPr>
        <w:pStyle w:val="10"/>
        <w:pBdr>
          <w:top w:val="nil"/>
          <w:left w:val="nil"/>
          <w:bottom w:val="nil"/>
          <w:right w:val="nil"/>
          <w:between w:val="nil"/>
        </w:pBdr>
        <w:tabs>
          <w:tab w:val="left" w:pos="284"/>
        </w:tabs>
        <w:spacing w:before="240" w:after="240"/>
        <w:contextualSpacing/>
        <w:jc w:val="both"/>
        <w:rPr>
          <w:rFonts w:cs="Arial"/>
          <w:b/>
          <w:bCs/>
          <w:iCs/>
          <w:sz w:val="20"/>
          <w:lang w:val="en-GB" w:eastAsia="de-DE"/>
        </w:rPr>
      </w:pPr>
    </w:p>
    <w:p w14:paraId="6E7C70B8" w14:textId="77777777" w:rsidR="00F2279E" w:rsidRPr="004128DC" w:rsidRDefault="00F2279E" w:rsidP="00FF44F6">
      <w:pPr>
        <w:pStyle w:val="10"/>
        <w:numPr>
          <w:ilvl w:val="2"/>
          <w:numId w:val="13"/>
        </w:numPr>
        <w:tabs>
          <w:tab w:val="left" w:pos="426"/>
        </w:tabs>
        <w:ind w:left="0" w:firstLine="0"/>
        <w:jc w:val="both"/>
        <w:rPr>
          <w:rFonts w:cs="Arial"/>
          <w:b/>
          <w:bCs/>
          <w:iCs/>
          <w:sz w:val="20"/>
          <w:lang w:val="en-GB" w:eastAsia="de-DE"/>
        </w:rPr>
      </w:pPr>
      <w:r w:rsidRPr="004128DC">
        <w:rPr>
          <w:rFonts w:cs="Arial"/>
          <w:b/>
          <w:bCs/>
          <w:iCs/>
          <w:sz w:val="20"/>
          <w:lang w:val="en-GB" w:eastAsia="de-DE"/>
        </w:rPr>
        <w:t>Thawing permafrost</w:t>
      </w:r>
    </w:p>
    <w:p w14:paraId="36FD3051" w14:textId="77777777" w:rsidR="00FF44F6" w:rsidRPr="004128DC" w:rsidRDefault="00FF44F6" w:rsidP="00FF44F6">
      <w:pPr>
        <w:pStyle w:val="10"/>
        <w:tabs>
          <w:tab w:val="left" w:pos="426"/>
        </w:tabs>
        <w:jc w:val="both"/>
        <w:rPr>
          <w:rFonts w:cs="Arial"/>
          <w:b/>
          <w:bCs/>
          <w:iCs/>
          <w:sz w:val="20"/>
          <w:lang w:val="en-GB" w:eastAsia="de-DE"/>
        </w:rPr>
      </w:pPr>
    </w:p>
    <w:p w14:paraId="2A335570" w14:textId="5725A3F5" w:rsidR="00241E00" w:rsidRPr="004128DC" w:rsidRDefault="00656FF0" w:rsidP="00FF44F6">
      <w:pPr>
        <w:pStyle w:val="10"/>
        <w:spacing w:line="360" w:lineRule="auto"/>
        <w:jc w:val="both"/>
        <w:rPr>
          <w:sz w:val="20"/>
          <w:szCs w:val="24"/>
          <w:lang w:val="en-GB" w:eastAsia="de-DE"/>
        </w:rPr>
      </w:pPr>
      <w:ins w:id="686" w:author="Ольга Макарьева" w:date="2019-04-26T22:02:00Z">
        <w:r w:rsidRPr="004128DC">
          <w:rPr>
            <w:sz w:val="20"/>
            <w:szCs w:val="24"/>
            <w:lang w:val="en-GB" w:eastAsia="de-DE"/>
          </w:rPr>
          <w:t>Permafrost temperature in Russia has been increasing and the active layer has been deepening for the last 20-30 years (</w:t>
        </w:r>
        <w:proofErr w:type="spellStart"/>
        <w:r w:rsidRPr="004128DC">
          <w:rPr>
            <w:sz w:val="20"/>
            <w:szCs w:val="24"/>
            <w:lang w:val="en-GB" w:eastAsia="de-DE"/>
          </w:rPr>
          <w:t>Romanovsky</w:t>
        </w:r>
        <w:proofErr w:type="spellEnd"/>
        <w:r w:rsidRPr="004128DC">
          <w:rPr>
            <w:sz w:val="20"/>
            <w:szCs w:val="24"/>
            <w:lang w:val="en-GB" w:eastAsia="de-DE"/>
          </w:rPr>
          <w:t xml:space="preserve"> et al., 2010; </w:t>
        </w:r>
        <w:proofErr w:type="spellStart"/>
        <w:r w:rsidRPr="004128DC">
          <w:rPr>
            <w:sz w:val="20"/>
            <w:szCs w:val="24"/>
            <w:lang w:val="en-GB" w:eastAsia="de-DE"/>
          </w:rPr>
          <w:t>Sherstyukov</w:t>
        </w:r>
        <w:proofErr w:type="spellEnd"/>
        <w:r w:rsidRPr="004128DC">
          <w:rPr>
            <w:sz w:val="20"/>
            <w:szCs w:val="24"/>
            <w:lang w:val="en-GB" w:eastAsia="de-DE"/>
          </w:rPr>
          <w:t xml:space="preserve"> and </w:t>
        </w:r>
        <w:proofErr w:type="spellStart"/>
        <w:r w:rsidRPr="004128DC">
          <w:rPr>
            <w:sz w:val="20"/>
            <w:szCs w:val="24"/>
            <w:lang w:val="en-GB" w:eastAsia="de-DE"/>
          </w:rPr>
          <w:t>Sherstyukov</w:t>
        </w:r>
        <w:proofErr w:type="spellEnd"/>
        <w:r w:rsidRPr="004128DC">
          <w:rPr>
            <w:sz w:val="20"/>
            <w:szCs w:val="24"/>
            <w:lang w:val="en-GB" w:eastAsia="de-DE"/>
          </w:rPr>
          <w:t>, 2015).</w:t>
        </w:r>
        <w:r>
          <w:rPr>
            <w:sz w:val="20"/>
            <w:szCs w:val="24"/>
            <w:lang w:val="en-GB" w:eastAsia="de-DE"/>
          </w:rPr>
          <w:t xml:space="preserve"> </w:t>
        </w:r>
      </w:ins>
      <w:r w:rsidR="00241E00" w:rsidRPr="004128DC">
        <w:rPr>
          <w:sz w:val="20"/>
          <w:szCs w:val="24"/>
          <w:lang w:val="en-GB" w:eastAsia="de-DE"/>
        </w:rPr>
        <w:t>Subsurface ice melting along with air temperature increase, widespread over the studied area (Brown et al., 1998; Yang et al., 2002), can contribute to the streamflow increase (</w:t>
      </w:r>
      <w:del w:id="687" w:author="Ольга Макарьева" w:date="2019-04-26T22:24:00Z">
        <w:r w:rsidR="00241E00" w:rsidRPr="004128DC" w:rsidDel="004B23B0">
          <w:rPr>
            <w:sz w:val="20"/>
            <w:szCs w:val="24"/>
            <w:lang w:val="en-GB" w:eastAsia="de-DE"/>
          </w:rPr>
          <w:delText xml:space="preserve">USSR surface waters resources, 1972; </w:delText>
        </w:r>
      </w:del>
      <w:r w:rsidR="00241E00" w:rsidRPr="004128DC">
        <w:rPr>
          <w:sz w:val="20"/>
          <w:szCs w:val="24"/>
          <w:lang w:val="en-GB" w:eastAsia="de-DE"/>
        </w:rPr>
        <w:t xml:space="preserve">Frey and </w:t>
      </w:r>
      <w:proofErr w:type="spellStart"/>
      <w:r w:rsidR="00241E00" w:rsidRPr="004128DC">
        <w:rPr>
          <w:sz w:val="20"/>
          <w:szCs w:val="24"/>
          <w:lang w:val="en-GB" w:eastAsia="de-DE"/>
        </w:rPr>
        <w:t>Mclelland</w:t>
      </w:r>
      <w:proofErr w:type="spellEnd"/>
      <w:r w:rsidR="00241E00" w:rsidRPr="004128DC">
        <w:rPr>
          <w:sz w:val="20"/>
          <w:szCs w:val="24"/>
          <w:lang w:val="en-GB" w:eastAsia="de-DE"/>
        </w:rPr>
        <w:t xml:space="preserve">, 2009). Though McClelland et al. (2004) argue that if water released from thawing permafrost was making a significant contribution to the observed increase in annual discharge from Eurasian Arctic </w:t>
      </w:r>
      <w:proofErr w:type="gramStart"/>
      <w:r w:rsidR="00241E00" w:rsidRPr="004128DC">
        <w:rPr>
          <w:sz w:val="20"/>
          <w:szCs w:val="24"/>
          <w:lang w:val="en-GB" w:eastAsia="de-DE"/>
        </w:rPr>
        <w:t>rivers</w:t>
      </w:r>
      <w:proofErr w:type="gramEnd"/>
      <w:r w:rsidR="00241E00" w:rsidRPr="004128DC">
        <w:rPr>
          <w:sz w:val="20"/>
          <w:szCs w:val="24"/>
          <w:lang w:val="en-GB" w:eastAsia="de-DE"/>
        </w:rPr>
        <w:t xml:space="preserve">, </w:t>
      </w:r>
      <w:r w:rsidR="00A45CE4" w:rsidRPr="004128DC">
        <w:rPr>
          <w:sz w:val="20"/>
          <w:szCs w:val="24"/>
          <w:lang w:val="en-GB" w:eastAsia="de-DE"/>
        </w:rPr>
        <w:t xml:space="preserve">one </w:t>
      </w:r>
      <w:r w:rsidR="00241E00" w:rsidRPr="004128DC">
        <w:rPr>
          <w:sz w:val="20"/>
          <w:szCs w:val="24"/>
          <w:lang w:val="en-GB" w:eastAsia="de-DE"/>
        </w:rPr>
        <w:t>might expect that watersheds with the most permafrost cover would show the largest increase in runoff, but no such pattern is apparent.</w:t>
      </w:r>
    </w:p>
    <w:p w14:paraId="0E618481" w14:textId="37403ABD" w:rsidR="00F2279E" w:rsidRPr="004128DC" w:rsidRDefault="00F2279E" w:rsidP="00FF44F6">
      <w:pPr>
        <w:pStyle w:val="10"/>
        <w:spacing w:line="360" w:lineRule="auto"/>
        <w:jc w:val="both"/>
        <w:rPr>
          <w:sz w:val="20"/>
          <w:szCs w:val="24"/>
          <w:lang w:val="en-GB" w:eastAsia="de-DE"/>
        </w:rPr>
      </w:pPr>
      <w:r w:rsidRPr="004128DC">
        <w:rPr>
          <w:sz w:val="20"/>
          <w:szCs w:val="24"/>
          <w:lang w:val="en-GB" w:eastAsia="de-DE"/>
        </w:rPr>
        <w:t xml:space="preserve">An analysis using satellite based </w:t>
      </w:r>
      <w:proofErr w:type="spellStart"/>
      <w:r w:rsidRPr="004128DC">
        <w:rPr>
          <w:sz w:val="20"/>
          <w:szCs w:val="24"/>
          <w:lang w:val="en-GB" w:eastAsia="de-DE"/>
        </w:rPr>
        <w:t>gravimetry</w:t>
      </w:r>
      <w:proofErr w:type="spellEnd"/>
      <w:r w:rsidRPr="004128DC">
        <w:rPr>
          <w:sz w:val="20"/>
          <w:szCs w:val="24"/>
          <w:lang w:val="en-GB" w:eastAsia="de-DE"/>
        </w:rPr>
        <w:t xml:space="preserve"> at the Lena basin suggest that the storage of water in these areas has increased over the past decades (</w:t>
      </w:r>
      <w:proofErr w:type="spellStart"/>
      <w:r w:rsidRPr="004128DC">
        <w:rPr>
          <w:sz w:val="20"/>
          <w:szCs w:val="24"/>
          <w:lang w:val="en-GB" w:eastAsia="de-DE"/>
        </w:rPr>
        <w:t>Velicogna</w:t>
      </w:r>
      <w:proofErr w:type="spellEnd"/>
      <w:r w:rsidRPr="004128DC">
        <w:rPr>
          <w:sz w:val="20"/>
          <w:szCs w:val="24"/>
          <w:lang w:val="en-GB" w:eastAsia="de-DE"/>
        </w:rPr>
        <w:t xml:space="preserve"> et al., 2012; </w:t>
      </w:r>
      <w:proofErr w:type="spellStart"/>
      <w:r w:rsidRPr="004128DC">
        <w:rPr>
          <w:sz w:val="20"/>
          <w:szCs w:val="24"/>
          <w:lang w:val="en-GB" w:eastAsia="de-DE"/>
        </w:rPr>
        <w:t>Muskett</w:t>
      </w:r>
      <w:proofErr w:type="spellEnd"/>
      <w:r w:rsidRPr="004128DC">
        <w:rPr>
          <w:sz w:val="20"/>
          <w:szCs w:val="24"/>
          <w:lang w:val="en-GB" w:eastAsia="de-DE"/>
        </w:rPr>
        <w:t xml:space="preserve"> and </w:t>
      </w:r>
      <w:proofErr w:type="spellStart"/>
      <w:r w:rsidRPr="004128DC">
        <w:rPr>
          <w:sz w:val="20"/>
          <w:szCs w:val="24"/>
          <w:lang w:val="en-GB" w:eastAsia="de-DE"/>
        </w:rPr>
        <w:t>Romanovsky</w:t>
      </w:r>
      <w:proofErr w:type="spellEnd"/>
      <w:ins w:id="688" w:author="Ольга Макарьева" w:date="2019-04-24T22:22:00Z">
        <w:r w:rsidR="00C10997">
          <w:rPr>
            <w:sz w:val="20"/>
            <w:szCs w:val="24"/>
            <w:lang w:val="en-GB" w:eastAsia="de-DE"/>
          </w:rPr>
          <w:t>,</w:t>
        </w:r>
      </w:ins>
      <w:del w:id="689" w:author="Ольга Макарьева" w:date="2019-04-24T22:22:00Z">
        <w:r w:rsidRPr="004128DC" w:rsidDel="00C10997">
          <w:rPr>
            <w:sz w:val="20"/>
            <w:szCs w:val="24"/>
            <w:lang w:val="en-GB" w:eastAsia="de-DE"/>
          </w:rPr>
          <w:delText>;</w:delText>
        </w:r>
      </w:del>
      <w:r w:rsidRPr="004128DC">
        <w:rPr>
          <w:sz w:val="20"/>
          <w:szCs w:val="24"/>
          <w:lang w:val="en-GB" w:eastAsia="de-DE"/>
        </w:rPr>
        <w:t xml:space="preserve"> 2009), but the causes of this phenomenon are not clear (</w:t>
      </w:r>
      <w:proofErr w:type="spellStart"/>
      <w:r w:rsidRPr="004128DC">
        <w:rPr>
          <w:sz w:val="20"/>
          <w:szCs w:val="24"/>
          <w:lang w:val="en-GB" w:eastAsia="de-DE"/>
        </w:rPr>
        <w:t>Velicogna</w:t>
      </w:r>
      <w:proofErr w:type="spellEnd"/>
      <w:r w:rsidRPr="004128DC">
        <w:rPr>
          <w:sz w:val="20"/>
          <w:szCs w:val="24"/>
          <w:lang w:val="en-GB" w:eastAsia="de-DE"/>
        </w:rPr>
        <w:t xml:space="preserve"> et al., 2012). One reason may be the permafrost degradation, because warming in the active layer will </w:t>
      </w:r>
      <w:ins w:id="690" w:author="Ольга Макарьева" w:date="2019-04-26T22:02:00Z">
        <w:r w:rsidR="00656FF0" w:rsidRPr="004128DC">
          <w:rPr>
            <w:sz w:val="20"/>
            <w:szCs w:val="24"/>
            <w:lang w:val="en-GB" w:eastAsia="de-DE"/>
          </w:rPr>
          <w:t>cause greater connectivity between surface and subsurface water (</w:t>
        </w:r>
        <w:proofErr w:type="spellStart"/>
        <w:r w:rsidR="00656FF0" w:rsidRPr="004128DC">
          <w:rPr>
            <w:sz w:val="20"/>
            <w:szCs w:val="24"/>
            <w:lang w:val="en-GB" w:eastAsia="de-DE"/>
          </w:rPr>
          <w:t>Walvoord</w:t>
        </w:r>
        <w:proofErr w:type="spellEnd"/>
        <w:r w:rsidR="00656FF0" w:rsidRPr="004128DC">
          <w:rPr>
            <w:sz w:val="20"/>
            <w:szCs w:val="24"/>
            <w:lang w:val="en-GB" w:eastAsia="de-DE"/>
          </w:rPr>
          <w:t xml:space="preserve"> and </w:t>
        </w:r>
        <w:proofErr w:type="spellStart"/>
        <w:r w:rsidR="00656FF0" w:rsidRPr="004128DC">
          <w:rPr>
            <w:sz w:val="20"/>
            <w:szCs w:val="24"/>
            <w:lang w:val="en-GB" w:eastAsia="de-DE"/>
          </w:rPr>
          <w:t>Kurylyk</w:t>
        </w:r>
        <w:proofErr w:type="spellEnd"/>
        <w:r w:rsidR="00656FF0" w:rsidRPr="004128DC">
          <w:rPr>
            <w:sz w:val="20"/>
            <w:szCs w:val="24"/>
            <w:lang w:val="en-GB" w:eastAsia="de-DE"/>
          </w:rPr>
          <w:t>, 2016)</w:t>
        </w:r>
        <w:r w:rsidR="00656FF0">
          <w:rPr>
            <w:sz w:val="20"/>
            <w:szCs w:val="24"/>
            <w:lang w:val="en-GB" w:eastAsia="de-DE"/>
          </w:rPr>
          <w:t xml:space="preserve"> and</w:t>
        </w:r>
        <w:r w:rsidR="00656FF0" w:rsidRPr="00187FE5">
          <w:rPr>
            <w:sz w:val="20"/>
            <w:szCs w:val="24"/>
            <w:lang w:val="en-GB" w:eastAsia="de-DE"/>
          </w:rPr>
          <w:t xml:space="preserve"> </w:t>
        </w:r>
        <w:proofErr w:type="spellStart"/>
        <w:r w:rsidR="00656FF0" w:rsidRPr="004128DC">
          <w:rPr>
            <w:sz w:val="20"/>
            <w:szCs w:val="24"/>
            <w:lang w:val="en-GB" w:eastAsia="de-DE"/>
          </w:rPr>
          <w:t>talik</w:t>
        </w:r>
        <w:proofErr w:type="spellEnd"/>
        <w:r w:rsidR="00656FF0" w:rsidRPr="004128DC">
          <w:rPr>
            <w:sz w:val="20"/>
            <w:szCs w:val="24"/>
            <w:lang w:val="en-GB" w:eastAsia="de-DE"/>
          </w:rPr>
          <w:t xml:space="preserve"> development (Yoshikawa and </w:t>
        </w:r>
        <w:proofErr w:type="spellStart"/>
        <w:r w:rsidR="00656FF0" w:rsidRPr="004128DC">
          <w:rPr>
            <w:sz w:val="20"/>
            <w:szCs w:val="24"/>
            <w:lang w:val="en-GB" w:eastAsia="de-DE"/>
          </w:rPr>
          <w:t>Hinzman</w:t>
        </w:r>
        <w:proofErr w:type="spellEnd"/>
        <w:r w:rsidR="00656FF0" w:rsidRPr="004128DC">
          <w:rPr>
            <w:sz w:val="20"/>
            <w:szCs w:val="24"/>
            <w:lang w:val="en-GB" w:eastAsia="de-DE"/>
          </w:rPr>
          <w:t>, 2003; Jepsen et al., 2013)</w:t>
        </w:r>
        <w:r w:rsidR="00656FF0">
          <w:rPr>
            <w:sz w:val="20"/>
            <w:szCs w:val="24"/>
            <w:lang w:val="en-GB" w:eastAsia="de-DE"/>
          </w:rPr>
          <w:t>.</w:t>
        </w:r>
      </w:ins>
      <w:ins w:id="691" w:author="Ольга Макарьева" w:date="2019-04-26T22:03:00Z">
        <w:r w:rsidR="00656FF0">
          <w:rPr>
            <w:sz w:val="20"/>
            <w:szCs w:val="24"/>
            <w:lang w:val="en-GB" w:eastAsia="de-DE"/>
          </w:rPr>
          <w:t xml:space="preserve"> </w:t>
        </w:r>
      </w:ins>
      <w:moveToRangeStart w:id="692" w:author="Ольга Макарьева" w:date="2019-04-26T22:03:00Z" w:name="move7208616"/>
      <w:moveTo w:id="693" w:author="Ольга Макарьева" w:date="2019-04-26T22:03:00Z">
        <w:r w:rsidR="00656FF0" w:rsidRPr="00FB2C76">
          <w:rPr>
            <w:sz w:val="20"/>
            <w:szCs w:val="24"/>
            <w:lang w:val="en-GB" w:eastAsia="de-DE"/>
          </w:rPr>
          <w:t>Most groundwater discharge occurs through areas</w:t>
        </w:r>
        <w:r w:rsidR="00656FF0" w:rsidRPr="004128DC">
          <w:rPr>
            <w:sz w:val="20"/>
            <w:szCs w:val="24"/>
            <w:lang w:val="en-GB" w:eastAsia="de-DE"/>
          </w:rPr>
          <w:t xml:space="preserve"> overlying open </w:t>
        </w:r>
        <w:proofErr w:type="spellStart"/>
        <w:r w:rsidR="00656FF0" w:rsidRPr="004128DC">
          <w:rPr>
            <w:sz w:val="20"/>
            <w:szCs w:val="24"/>
            <w:lang w:val="en-GB" w:eastAsia="de-DE"/>
          </w:rPr>
          <w:t>taliks</w:t>
        </w:r>
        <w:proofErr w:type="spellEnd"/>
        <w:r w:rsidR="00656FF0" w:rsidRPr="004128DC">
          <w:rPr>
            <w:sz w:val="20"/>
            <w:szCs w:val="24"/>
            <w:lang w:val="en-GB" w:eastAsia="de-DE"/>
          </w:rPr>
          <w:t xml:space="preserve"> so they play the important hydrogeological role in accommodating preferential pathways acting to either recharge the deeper regional aquifer from the supra</w:t>
        </w:r>
        <w:r w:rsidR="00656FF0">
          <w:rPr>
            <w:sz w:val="20"/>
            <w:szCs w:val="24"/>
            <w:lang w:val="en-GB" w:eastAsia="de-DE"/>
          </w:rPr>
          <w:t>-</w:t>
        </w:r>
        <w:r w:rsidR="00656FF0" w:rsidRPr="004128DC">
          <w:rPr>
            <w:sz w:val="20"/>
            <w:szCs w:val="24"/>
            <w:lang w:val="en-GB" w:eastAsia="de-DE"/>
          </w:rPr>
          <w:t>permafrost system or facilitating discharge from the deeper aquifer (</w:t>
        </w:r>
        <w:proofErr w:type="spellStart"/>
        <w:r w:rsidR="00656FF0" w:rsidRPr="004128DC">
          <w:rPr>
            <w:sz w:val="20"/>
            <w:szCs w:val="24"/>
            <w:lang w:val="en-GB" w:eastAsia="de-DE"/>
          </w:rPr>
          <w:t>Bense</w:t>
        </w:r>
        <w:proofErr w:type="spellEnd"/>
        <w:r w:rsidR="00656FF0" w:rsidRPr="004128DC">
          <w:rPr>
            <w:sz w:val="20"/>
            <w:szCs w:val="24"/>
            <w:lang w:val="en-GB" w:eastAsia="de-DE"/>
          </w:rPr>
          <w:t xml:space="preserve"> et al., 2011; </w:t>
        </w:r>
        <w:proofErr w:type="spellStart"/>
        <w:r w:rsidR="00656FF0" w:rsidRPr="004128DC">
          <w:rPr>
            <w:sz w:val="20"/>
            <w:szCs w:val="24"/>
            <w:lang w:val="en-GB" w:eastAsia="de-DE"/>
          </w:rPr>
          <w:t>Walvoord</w:t>
        </w:r>
        <w:proofErr w:type="spellEnd"/>
        <w:r w:rsidR="00656FF0" w:rsidRPr="004128DC">
          <w:rPr>
            <w:sz w:val="20"/>
            <w:szCs w:val="24"/>
            <w:lang w:val="en-GB" w:eastAsia="de-DE"/>
          </w:rPr>
          <w:t xml:space="preserve"> et al., 2012; </w:t>
        </w:r>
        <w:proofErr w:type="spellStart"/>
        <w:r w:rsidR="00656FF0" w:rsidRPr="004128DC">
          <w:rPr>
            <w:sz w:val="20"/>
            <w:szCs w:val="24"/>
            <w:lang w:val="en-GB" w:eastAsia="de-DE"/>
          </w:rPr>
          <w:t>Lamontagne-Hallé</w:t>
        </w:r>
        <w:proofErr w:type="spellEnd"/>
        <w:r w:rsidR="00656FF0" w:rsidRPr="004128DC">
          <w:rPr>
            <w:sz w:val="20"/>
            <w:szCs w:val="24"/>
            <w:lang w:val="en-GB" w:eastAsia="de-DE"/>
          </w:rPr>
          <w:t>, 2018).</w:t>
        </w:r>
      </w:moveTo>
      <w:moveToRangeEnd w:id="692"/>
      <w:ins w:id="694" w:author="Ольга Макарьева" w:date="2019-04-26T22:03:00Z">
        <w:r w:rsidR="00656FF0">
          <w:rPr>
            <w:sz w:val="20"/>
            <w:szCs w:val="24"/>
            <w:lang w:val="en-GB" w:eastAsia="de-DE"/>
          </w:rPr>
          <w:t xml:space="preserve"> </w:t>
        </w:r>
      </w:ins>
      <w:ins w:id="695" w:author="Ольга Макарьева" w:date="2019-04-28T11:53:00Z">
        <w:r w:rsidR="006F25C2">
          <w:rPr>
            <w:sz w:val="20"/>
            <w:szCs w:val="24"/>
            <w:lang w:val="en-GB" w:eastAsia="de-DE"/>
          </w:rPr>
          <w:t xml:space="preserve">An easier </w:t>
        </w:r>
      </w:ins>
      <w:del w:id="696" w:author="Ольга Макарьева" w:date="2019-04-26T22:03:00Z">
        <w:r w:rsidRPr="004128DC" w:rsidDel="00656FF0">
          <w:rPr>
            <w:sz w:val="20"/>
            <w:szCs w:val="24"/>
            <w:lang w:val="en-GB" w:eastAsia="de-DE"/>
          </w:rPr>
          <w:delText xml:space="preserve">increase </w:delText>
        </w:r>
      </w:del>
      <w:del w:id="697" w:author="Ольга Макарьева" w:date="2019-04-28T11:48:00Z">
        <w:r w:rsidRPr="004128DC" w:rsidDel="006F25C2">
          <w:rPr>
            <w:sz w:val="20"/>
            <w:szCs w:val="24"/>
            <w:lang w:val="en-GB" w:eastAsia="de-DE"/>
          </w:rPr>
          <w:delText xml:space="preserve">the </w:delText>
        </w:r>
      </w:del>
      <w:r w:rsidRPr="004128DC">
        <w:rPr>
          <w:sz w:val="20"/>
          <w:szCs w:val="24"/>
          <w:lang w:val="en-GB" w:eastAsia="de-DE"/>
        </w:rPr>
        <w:t>flow of groundwater</w:t>
      </w:r>
      <w:ins w:id="698" w:author="Ольга Макарьева" w:date="2019-04-26T22:03:00Z">
        <w:r w:rsidR="00656FF0">
          <w:rPr>
            <w:sz w:val="20"/>
            <w:szCs w:val="24"/>
            <w:lang w:val="en-GB" w:eastAsia="de-DE"/>
          </w:rPr>
          <w:t xml:space="preserve"> </w:t>
        </w:r>
      </w:ins>
      <w:ins w:id="699" w:author="Ольга Макарьева" w:date="2019-04-28T11:48:00Z">
        <w:r w:rsidR="006F25C2">
          <w:rPr>
            <w:sz w:val="20"/>
            <w:szCs w:val="24"/>
            <w:lang w:val="en-GB" w:eastAsia="de-DE"/>
          </w:rPr>
          <w:t xml:space="preserve">may </w:t>
        </w:r>
      </w:ins>
      <w:ins w:id="700" w:author="Ольга Макарьева" w:date="2019-04-26T22:03:00Z">
        <w:r w:rsidR="00656FF0">
          <w:rPr>
            <w:sz w:val="20"/>
            <w:szCs w:val="24"/>
            <w:lang w:val="en-GB" w:eastAsia="de-DE"/>
          </w:rPr>
          <w:t xml:space="preserve">increase </w:t>
        </w:r>
      </w:ins>
      <w:del w:id="701" w:author="Ольга Макарьева" w:date="2019-04-26T22:04:00Z">
        <w:r w:rsidRPr="004128DC" w:rsidDel="00656FF0">
          <w:rPr>
            <w:sz w:val="20"/>
            <w:szCs w:val="24"/>
            <w:lang w:val="en-GB" w:eastAsia="de-DE"/>
          </w:rPr>
          <w:delText xml:space="preserve"> and, consequently, </w:delText>
        </w:r>
      </w:del>
      <w:r w:rsidRPr="004128DC">
        <w:rPr>
          <w:sz w:val="20"/>
          <w:szCs w:val="24"/>
          <w:lang w:val="en-GB" w:eastAsia="de-DE"/>
        </w:rPr>
        <w:t>the discharge of groundwater into the rivers</w:t>
      </w:r>
      <w:del w:id="702" w:author="Ольга Макарьева" w:date="2019-04-28T11:48:00Z">
        <w:r w:rsidRPr="004128DC" w:rsidDel="006F25C2">
          <w:rPr>
            <w:sz w:val="20"/>
            <w:szCs w:val="24"/>
            <w:lang w:val="en-GB" w:eastAsia="de-DE"/>
          </w:rPr>
          <w:delText xml:space="preserve"> will be increased too </w:delText>
        </w:r>
      </w:del>
      <w:ins w:id="703" w:author="Ольга Макарьева" w:date="2019-04-28T11:48:00Z">
        <w:r w:rsidR="006F25C2">
          <w:rPr>
            <w:sz w:val="20"/>
            <w:szCs w:val="24"/>
            <w:lang w:val="en-GB" w:eastAsia="de-DE"/>
          </w:rPr>
          <w:t xml:space="preserve"> </w:t>
        </w:r>
      </w:ins>
      <w:r w:rsidRPr="004128DC">
        <w:rPr>
          <w:sz w:val="20"/>
          <w:szCs w:val="24"/>
          <w:lang w:val="en-GB" w:eastAsia="de-DE"/>
        </w:rPr>
        <w:t xml:space="preserve">(Ge et al., 2011; </w:t>
      </w:r>
      <w:proofErr w:type="spellStart"/>
      <w:r w:rsidRPr="004128DC">
        <w:rPr>
          <w:sz w:val="20"/>
          <w:szCs w:val="24"/>
          <w:lang w:val="en-GB" w:eastAsia="de-DE"/>
        </w:rPr>
        <w:t>Walvoord</w:t>
      </w:r>
      <w:proofErr w:type="spellEnd"/>
      <w:r w:rsidRPr="004128DC">
        <w:rPr>
          <w:sz w:val="20"/>
          <w:szCs w:val="24"/>
          <w:lang w:val="en-GB" w:eastAsia="de-DE"/>
        </w:rPr>
        <w:t xml:space="preserve"> et al., 2012; Michelle et al., 2016</w:t>
      </w:r>
      <w:r w:rsidR="00F90AF4" w:rsidRPr="004128DC">
        <w:rPr>
          <w:sz w:val="20"/>
          <w:szCs w:val="24"/>
          <w:lang w:val="en-GB" w:eastAsia="de-DE"/>
        </w:rPr>
        <w:t xml:space="preserve">; </w:t>
      </w:r>
      <w:proofErr w:type="spellStart"/>
      <w:r w:rsidR="001B790A" w:rsidRPr="004128DC">
        <w:rPr>
          <w:sz w:val="20"/>
          <w:szCs w:val="24"/>
          <w:lang w:val="en-GB" w:eastAsia="de-DE"/>
        </w:rPr>
        <w:t>Lamontagne-Hallé</w:t>
      </w:r>
      <w:proofErr w:type="spellEnd"/>
      <w:r w:rsidR="00F90AF4" w:rsidRPr="004128DC">
        <w:rPr>
          <w:sz w:val="20"/>
          <w:szCs w:val="24"/>
          <w:lang w:val="en-GB" w:eastAsia="de-DE"/>
        </w:rPr>
        <w:t>, 2018</w:t>
      </w:r>
      <w:r w:rsidRPr="004128DC">
        <w:rPr>
          <w:sz w:val="20"/>
          <w:szCs w:val="24"/>
          <w:lang w:val="en-GB" w:eastAsia="de-DE"/>
        </w:rPr>
        <w:t xml:space="preserve">). However, this phenomenon only holds if sufficient water is available to replenish the increased discharge. Otherwise, there will be an overall lowering of the water table in the recharge portion of the catchment (Ge et al., 2011). Michelle et al. (2016) suggest that permafrost loss is more likely to contribute to </w:t>
      </w:r>
      <w:proofErr w:type="spellStart"/>
      <w:r w:rsidRPr="004128DC">
        <w:rPr>
          <w:sz w:val="20"/>
          <w:szCs w:val="24"/>
          <w:lang w:val="en-GB" w:eastAsia="de-DE"/>
        </w:rPr>
        <w:t>baseflow</w:t>
      </w:r>
      <w:proofErr w:type="spellEnd"/>
      <w:r w:rsidRPr="004128DC">
        <w:rPr>
          <w:sz w:val="20"/>
          <w:szCs w:val="24"/>
          <w:lang w:val="en-GB" w:eastAsia="de-DE"/>
        </w:rPr>
        <w:t xml:space="preserve"> increases in discontinuous permafrost than in continuous permafrost, where permafrost tends to be cold and thick. The results of this study have shown that </w:t>
      </w:r>
      <w:proofErr w:type="spellStart"/>
      <w:r w:rsidRPr="004128DC">
        <w:rPr>
          <w:sz w:val="20"/>
          <w:szCs w:val="24"/>
          <w:lang w:val="en-GB" w:eastAsia="de-DE"/>
        </w:rPr>
        <w:t>baseflow</w:t>
      </w:r>
      <w:proofErr w:type="spellEnd"/>
      <w:r w:rsidRPr="004128DC">
        <w:rPr>
          <w:sz w:val="20"/>
          <w:szCs w:val="24"/>
          <w:lang w:val="en-GB" w:eastAsia="de-DE"/>
        </w:rPr>
        <w:t xml:space="preserve"> is increasing in the zone of continuous permafrost as well. </w:t>
      </w:r>
    </w:p>
    <w:p w14:paraId="4E250208" w14:textId="1D19BAC4" w:rsidR="00F2279E" w:rsidRPr="004128DC" w:rsidDel="006F25C2" w:rsidRDefault="00F2279E" w:rsidP="00FF44F6">
      <w:pPr>
        <w:pStyle w:val="10"/>
        <w:spacing w:after="240" w:line="360" w:lineRule="auto"/>
        <w:jc w:val="both"/>
        <w:rPr>
          <w:del w:id="704" w:author="Ольга Макарьева" w:date="2019-04-28T11:51:00Z"/>
          <w:sz w:val="20"/>
          <w:szCs w:val="24"/>
          <w:lang w:val="en-GB" w:eastAsia="de-DE"/>
        </w:rPr>
      </w:pPr>
      <w:del w:id="705" w:author="Ольга Макарьева" w:date="2019-04-25T16:49:00Z">
        <w:r w:rsidRPr="00FB2C76" w:rsidDel="00577295">
          <w:rPr>
            <w:sz w:val="20"/>
            <w:szCs w:val="24"/>
            <w:lang w:val="en-GB" w:eastAsia="de-DE"/>
          </w:rPr>
          <w:delText xml:space="preserve">If the </w:delText>
        </w:r>
      </w:del>
      <w:del w:id="706" w:author="Ольга Макарьева" w:date="2019-04-25T16:55:00Z">
        <w:r w:rsidRPr="00FB2C76" w:rsidDel="00577295">
          <w:rPr>
            <w:sz w:val="20"/>
            <w:szCs w:val="24"/>
            <w:lang w:val="en-GB" w:eastAsia="de-DE"/>
          </w:rPr>
          <w:delText xml:space="preserve">permafrost </w:delText>
        </w:r>
      </w:del>
      <w:del w:id="707" w:author="Ольга Макарьева" w:date="2019-04-25T16:49:00Z">
        <w:r w:rsidRPr="00FB2C76" w:rsidDel="00577295">
          <w:rPr>
            <w:sz w:val="20"/>
            <w:szCs w:val="24"/>
            <w:lang w:val="en-GB" w:eastAsia="de-DE"/>
          </w:rPr>
          <w:delText xml:space="preserve">is degraded, </w:delText>
        </w:r>
      </w:del>
      <w:del w:id="708" w:author="Ольга Макарьева" w:date="2019-04-25T16:55:00Z">
        <w:r w:rsidRPr="00FB2C76" w:rsidDel="00577295">
          <w:rPr>
            <w:sz w:val="20"/>
            <w:szCs w:val="24"/>
            <w:lang w:val="en-GB" w:eastAsia="de-DE"/>
          </w:rPr>
          <w:delText>talik zones</w:delText>
        </w:r>
      </w:del>
      <w:del w:id="709" w:author="Ольга Макарьева" w:date="2019-04-25T16:49:00Z">
        <w:r w:rsidRPr="00FB2C76" w:rsidDel="00577295">
          <w:rPr>
            <w:sz w:val="20"/>
            <w:szCs w:val="24"/>
            <w:lang w:val="en-GB" w:eastAsia="de-DE"/>
          </w:rPr>
          <w:delText xml:space="preserve"> can be relieved</w:delText>
        </w:r>
      </w:del>
      <w:del w:id="710" w:author="Ольга Макарьева" w:date="2019-04-25T16:55:00Z">
        <w:r w:rsidRPr="00FB2C76" w:rsidDel="00577295">
          <w:rPr>
            <w:sz w:val="20"/>
            <w:szCs w:val="24"/>
            <w:lang w:val="en-GB" w:eastAsia="de-DE"/>
          </w:rPr>
          <w:delText xml:space="preserve">. </w:delText>
        </w:r>
      </w:del>
      <w:moveFromRangeStart w:id="711" w:author="Ольга Макарьева" w:date="2019-04-26T22:03:00Z" w:name="move7208616"/>
      <w:moveFrom w:id="712" w:author="Ольга Макарьева" w:date="2019-04-26T22:03:00Z">
        <w:del w:id="713" w:author="Ольга Макарьева" w:date="2019-04-28T11:51:00Z">
          <w:r w:rsidRPr="00FB2C76" w:rsidDel="006F25C2">
            <w:rPr>
              <w:sz w:val="20"/>
              <w:szCs w:val="24"/>
              <w:lang w:val="en-GB" w:eastAsia="de-DE"/>
            </w:rPr>
            <w:delText>Most groundwater discharge occurs through areas</w:delText>
          </w:r>
          <w:r w:rsidRPr="004128DC" w:rsidDel="006F25C2">
            <w:rPr>
              <w:sz w:val="20"/>
              <w:szCs w:val="24"/>
              <w:lang w:val="en-GB" w:eastAsia="de-DE"/>
            </w:rPr>
            <w:delText xml:space="preserve"> overlying open taliks so they play the important hydrogeological role in accommodating preferential pathways acting to either recharge the deeper regional aquifer from the supra</w:delText>
          </w:r>
          <w:r w:rsidR="000C13EE" w:rsidDel="006F25C2">
            <w:rPr>
              <w:sz w:val="20"/>
              <w:szCs w:val="24"/>
              <w:lang w:val="en-GB" w:eastAsia="de-DE"/>
            </w:rPr>
            <w:delText>-</w:delText>
          </w:r>
          <w:r w:rsidRPr="004128DC" w:rsidDel="006F25C2">
            <w:rPr>
              <w:sz w:val="20"/>
              <w:szCs w:val="24"/>
              <w:lang w:val="en-GB" w:eastAsia="de-DE"/>
            </w:rPr>
            <w:delText>permafrost system or facilitating discharge from the deeper aquifer (Bense et al., 2011; Walvoord et al., 2012</w:delText>
          </w:r>
          <w:r w:rsidR="00F90AF4" w:rsidRPr="004128DC" w:rsidDel="006F25C2">
            <w:rPr>
              <w:sz w:val="20"/>
              <w:szCs w:val="24"/>
              <w:lang w:val="en-GB" w:eastAsia="de-DE"/>
            </w:rPr>
            <w:delText>; Lamontagne-Hallé, 2018</w:delText>
          </w:r>
          <w:r w:rsidRPr="004128DC" w:rsidDel="006F25C2">
            <w:rPr>
              <w:sz w:val="20"/>
              <w:szCs w:val="24"/>
              <w:lang w:val="en-GB" w:eastAsia="de-DE"/>
            </w:rPr>
            <w:delText xml:space="preserve">). </w:delText>
          </w:r>
        </w:del>
      </w:moveFrom>
      <w:moveFromRangeEnd w:id="711"/>
      <w:del w:id="714" w:author="Ольга Макарьева" w:date="2019-04-28T11:51:00Z">
        <w:r w:rsidRPr="004128DC" w:rsidDel="006F25C2">
          <w:rPr>
            <w:sz w:val="20"/>
            <w:szCs w:val="24"/>
            <w:lang w:val="en-GB" w:eastAsia="de-DE"/>
          </w:rPr>
          <w:delText xml:space="preserve">Permafrost thaw can also generate rapid landscape changes. </w:delText>
        </w:r>
      </w:del>
      <w:del w:id="715" w:author="Ольга Макарьева" w:date="2019-04-28T10:51:00Z">
        <w:r w:rsidRPr="004128DC" w:rsidDel="00437959">
          <w:rPr>
            <w:sz w:val="20"/>
            <w:szCs w:val="24"/>
            <w:lang w:val="en-GB" w:eastAsia="de-DE"/>
          </w:rPr>
          <w:delText xml:space="preserve">An example may be </w:delText>
        </w:r>
      </w:del>
      <w:del w:id="716" w:author="Ольга Макарьева" w:date="2019-04-28T11:51:00Z">
        <w:r w:rsidRPr="004128DC" w:rsidDel="006F25C2">
          <w:rPr>
            <w:sz w:val="20"/>
            <w:szCs w:val="24"/>
            <w:lang w:val="en-GB" w:eastAsia="de-DE"/>
          </w:rPr>
          <w:delText xml:space="preserve">thermokarsting and plateau subsidence (Quinton et al., 2011) </w:delText>
        </w:r>
      </w:del>
      <w:del w:id="717" w:author="Ольга Макарьева" w:date="2019-04-28T10:51:00Z">
        <w:r w:rsidRPr="004128DC" w:rsidDel="00437959">
          <w:rPr>
            <w:sz w:val="20"/>
            <w:szCs w:val="24"/>
            <w:lang w:val="en-GB" w:eastAsia="de-DE"/>
          </w:rPr>
          <w:delText>that</w:delText>
        </w:r>
      </w:del>
      <w:del w:id="718" w:author="Ольга Макарьева" w:date="2019-04-28T11:51:00Z">
        <w:r w:rsidRPr="004128DC" w:rsidDel="006F25C2">
          <w:rPr>
            <w:sz w:val="20"/>
            <w:szCs w:val="24"/>
            <w:lang w:val="en-GB" w:eastAsia="de-DE"/>
          </w:rPr>
          <w:delText xml:space="preserve"> in turn influence surface water storage, routing, and runoff (Connon et al., 2014; Michelle et al., 2016).  </w:delText>
        </w:r>
      </w:del>
    </w:p>
    <w:p w14:paraId="7CCBDD72" w14:textId="77777777" w:rsidR="00F2279E" w:rsidRPr="004128DC" w:rsidRDefault="00F2279E" w:rsidP="00FF44F6">
      <w:pPr>
        <w:pStyle w:val="10"/>
        <w:numPr>
          <w:ilvl w:val="2"/>
          <w:numId w:val="13"/>
        </w:numPr>
        <w:tabs>
          <w:tab w:val="left" w:pos="426"/>
        </w:tabs>
        <w:ind w:left="0" w:firstLine="0"/>
        <w:jc w:val="both"/>
        <w:rPr>
          <w:rFonts w:cs="Arial"/>
          <w:b/>
          <w:bCs/>
          <w:iCs/>
          <w:sz w:val="20"/>
          <w:lang w:val="en-GB" w:eastAsia="de-DE"/>
        </w:rPr>
      </w:pPr>
      <w:r w:rsidRPr="004128DC">
        <w:rPr>
          <w:rFonts w:cs="Arial"/>
          <w:b/>
          <w:bCs/>
          <w:iCs/>
          <w:sz w:val="20"/>
          <w:lang w:val="en-GB" w:eastAsia="de-DE"/>
        </w:rPr>
        <w:t>Glaciers</w:t>
      </w:r>
      <w:r w:rsidR="00155970" w:rsidRPr="004128DC">
        <w:rPr>
          <w:rFonts w:cs="Arial"/>
          <w:b/>
          <w:bCs/>
          <w:iCs/>
          <w:sz w:val="20"/>
          <w:lang w:val="en-GB" w:eastAsia="de-DE"/>
        </w:rPr>
        <w:t>, rock glaciers and aufeis</w:t>
      </w:r>
    </w:p>
    <w:p w14:paraId="33FB57E0" w14:textId="77777777" w:rsidR="00FF44F6" w:rsidRPr="004128DC" w:rsidRDefault="00FF44F6" w:rsidP="00FF44F6">
      <w:pPr>
        <w:pStyle w:val="10"/>
        <w:tabs>
          <w:tab w:val="left" w:pos="426"/>
        </w:tabs>
        <w:jc w:val="both"/>
        <w:rPr>
          <w:rFonts w:cs="Arial"/>
          <w:b/>
          <w:bCs/>
          <w:iCs/>
          <w:sz w:val="20"/>
          <w:lang w:val="en-GB" w:eastAsia="de-DE"/>
        </w:rPr>
      </w:pPr>
    </w:p>
    <w:p w14:paraId="22DA1F2F" w14:textId="77777777" w:rsidR="00656FF0" w:rsidRDefault="00E52A42" w:rsidP="00656FF0">
      <w:pPr>
        <w:pStyle w:val="10"/>
        <w:spacing w:line="360" w:lineRule="auto"/>
        <w:jc w:val="both"/>
        <w:rPr>
          <w:ins w:id="719" w:author="Ольга Макарьева" w:date="2019-04-26T22:04:00Z"/>
          <w:sz w:val="20"/>
          <w:szCs w:val="24"/>
          <w:lang w:val="en-GB" w:eastAsia="de-DE"/>
        </w:rPr>
      </w:pPr>
      <w:r w:rsidRPr="004128DC">
        <w:rPr>
          <w:sz w:val="20"/>
          <w:szCs w:val="24"/>
          <w:lang w:val="en-GB" w:eastAsia="de-DE"/>
        </w:rPr>
        <w:t>Another possible contribution</w:t>
      </w:r>
      <w:r w:rsidR="00A97C4E" w:rsidRPr="004128DC">
        <w:rPr>
          <w:sz w:val="20"/>
          <w:szCs w:val="24"/>
          <w:lang w:val="en-GB" w:eastAsia="de-DE"/>
        </w:rPr>
        <w:t xml:space="preserve"> to streamflow increase</w:t>
      </w:r>
      <w:r w:rsidRPr="004128DC">
        <w:rPr>
          <w:sz w:val="20"/>
          <w:szCs w:val="24"/>
          <w:lang w:val="en-GB" w:eastAsia="de-DE"/>
        </w:rPr>
        <w:t xml:space="preserve"> </w:t>
      </w:r>
      <w:r w:rsidR="00B049C2" w:rsidRPr="004128DC">
        <w:rPr>
          <w:sz w:val="20"/>
          <w:szCs w:val="24"/>
          <w:lang w:val="en-GB" w:eastAsia="de-DE"/>
        </w:rPr>
        <w:t xml:space="preserve">could be </w:t>
      </w:r>
      <w:r w:rsidR="00A97C4E" w:rsidRPr="004128DC">
        <w:rPr>
          <w:sz w:val="20"/>
          <w:szCs w:val="24"/>
          <w:lang w:val="en-GB" w:eastAsia="de-DE"/>
        </w:rPr>
        <w:t xml:space="preserve">the </w:t>
      </w:r>
      <w:r w:rsidRPr="004128DC">
        <w:rPr>
          <w:sz w:val="20"/>
          <w:szCs w:val="24"/>
          <w:lang w:val="en-GB" w:eastAsia="de-DE"/>
        </w:rPr>
        <w:t>meltwater from glaciers</w:t>
      </w:r>
      <w:ins w:id="720" w:author="Post, David (L&amp;W, Black Mountain)" w:date="2019-04-25T13:35:00Z">
        <w:r w:rsidR="00BC78D4">
          <w:rPr>
            <w:sz w:val="20"/>
            <w:szCs w:val="24"/>
            <w:lang w:val="en-GB" w:eastAsia="de-DE"/>
          </w:rPr>
          <w:t>,</w:t>
        </w:r>
      </w:ins>
      <w:r w:rsidR="001953C8">
        <w:rPr>
          <w:sz w:val="20"/>
          <w:szCs w:val="24"/>
          <w:lang w:val="en-GB" w:eastAsia="de-DE"/>
        </w:rPr>
        <w:t xml:space="preserve"> at least i</w:t>
      </w:r>
      <w:r w:rsidR="001953C8" w:rsidRPr="004128DC">
        <w:rPr>
          <w:sz w:val="20"/>
          <w:szCs w:val="24"/>
          <w:lang w:val="en-GB" w:eastAsia="de-DE"/>
        </w:rPr>
        <w:t>n the Indigirka river</w:t>
      </w:r>
      <w:r w:rsidR="001953C8">
        <w:rPr>
          <w:sz w:val="20"/>
          <w:szCs w:val="24"/>
          <w:lang w:val="en-GB" w:eastAsia="de-DE"/>
        </w:rPr>
        <w:t xml:space="preserve"> basin</w:t>
      </w:r>
      <w:r w:rsidR="001953C8" w:rsidRPr="004128DC">
        <w:rPr>
          <w:sz w:val="20"/>
          <w:szCs w:val="24"/>
          <w:lang w:val="en-GB" w:eastAsia="de-DE"/>
        </w:rPr>
        <w:t xml:space="preserve"> </w:t>
      </w:r>
      <w:r w:rsidR="001953C8">
        <w:rPr>
          <w:sz w:val="20"/>
          <w:szCs w:val="24"/>
          <w:lang w:val="en-GB" w:eastAsia="de-DE"/>
        </w:rPr>
        <w:t xml:space="preserve">where </w:t>
      </w:r>
      <w:r w:rsidR="001953C8" w:rsidRPr="004128DC">
        <w:rPr>
          <w:sz w:val="20"/>
          <w:szCs w:val="24"/>
          <w:lang w:val="en-GB" w:eastAsia="de-DE"/>
        </w:rPr>
        <w:t xml:space="preserve">glaciers take up to 0.12% of the </w:t>
      </w:r>
      <w:r w:rsidR="001953C8">
        <w:rPr>
          <w:sz w:val="20"/>
          <w:szCs w:val="24"/>
          <w:lang w:val="en-GB" w:eastAsia="de-DE"/>
        </w:rPr>
        <w:t xml:space="preserve">total </w:t>
      </w:r>
      <w:r w:rsidR="001953C8" w:rsidRPr="004128DC">
        <w:rPr>
          <w:sz w:val="20"/>
          <w:szCs w:val="24"/>
          <w:lang w:val="en-GB" w:eastAsia="de-DE"/>
        </w:rPr>
        <w:t>basin area</w:t>
      </w:r>
      <w:r w:rsidR="00FF5A38">
        <w:rPr>
          <w:sz w:val="20"/>
          <w:szCs w:val="24"/>
          <w:lang w:val="en-GB" w:eastAsia="de-DE"/>
        </w:rPr>
        <w:t>.</w:t>
      </w:r>
      <w:ins w:id="721" w:author="Ольга Макарьева" w:date="2019-04-26T22:04:00Z">
        <w:r w:rsidR="00656FF0">
          <w:rPr>
            <w:sz w:val="20"/>
            <w:szCs w:val="24"/>
            <w:lang w:val="en-GB" w:eastAsia="de-DE"/>
          </w:rPr>
          <w:t xml:space="preserve"> </w:t>
        </w:r>
        <w:proofErr w:type="spellStart"/>
        <w:r w:rsidR="00656FF0" w:rsidRPr="00E4748F">
          <w:rPr>
            <w:sz w:val="20"/>
            <w:szCs w:val="24"/>
            <w:lang w:val="en-GB" w:eastAsia="de-DE"/>
          </w:rPr>
          <w:t>Dyurgerov</w:t>
        </w:r>
        <w:proofErr w:type="spellEnd"/>
        <w:r w:rsidR="00656FF0" w:rsidRPr="00E4748F">
          <w:rPr>
            <w:sz w:val="20"/>
            <w:szCs w:val="24"/>
            <w:lang w:val="en-GB" w:eastAsia="de-DE"/>
          </w:rPr>
          <w:t xml:space="preserve"> and Carter</w:t>
        </w:r>
        <w:r w:rsidR="00656FF0">
          <w:rPr>
            <w:sz w:val="20"/>
            <w:szCs w:val="24"/>
            <w:lang w:val="en-GB" w:eastAsia="de-DE"/>
          </w:rPr>
          <w:t xml:space="preserve"> (</w:t>
        </w:r>
        <w:r w:rsidR="00656FF0">
          <w:fldChar w:fldCharType="begin"/>
        </w:r>
        <w:r w:rsidR="00656FF0">
          <w:instrText xml:space="preserve"> HYPERLINK "https://agupubs.onlinelibrary.wiley.com/doi/full/10.1002/2017GL073834" \l "grl56154-bib-0013" </w:instrText>
        </w:r>
        <w:r w:rsidR="00656FF0">
          <w:fldChar w:fldCharType="separate"/>
        </w:r>
        <w:r w:rsidR="00656FF0" w:rsidRPr="00E4748F">
          <w:rPr>
            <w:sz w:val="20"/>
            <w:szCs w:val="24"/>
            <w:lang w:val="en-GB" w:eastAsia="de-DE"/>
          </w:rPr>
          <w:t>2004</w:t>
        </w:r>
        <w:r w:rsidR="00656FF0">
          <w:rPr>
            <w:sz w:val="20"/>
            <w:szCs w:val="24"/>
            <w:lang w:val="en-GB" w:eastAsia="de-DE"/>
          </w:rPr>
          <w:fldChar w:fldCharType="end"/>
        </w:r>
        <w:r w:rsidR="00656FF0">
          <w:rPr>
            <w:sz w:val="20"/>
            <w:szCs w:val="24"/>
            <w:lang w:val="en-GB" w:eastAsia="de-DE"/>
          </w:rPr>
          <w:t>)</w:t>
        </w:r>
        <w:r w:rsidR="00656FF0" w:rsidRPr="00D40535">
          <w:rPr>
            <w:sz w:val="20"/>
            <w:szCs w:val="24"/>
            <w:lang w:val="en-GB" w:eastAsia="de-DE"/>
          </w:rPr>
          <w:t xml:space="preserve"> </w:t>
        </w:r>
        <w:r w:rsidR="00656FF0" w:rsidRPr="00E4748F">
          <w:rPr>
            <w:sz w:val="20"/>
            <w:szCs w:val="24"/>
            <w:lang w:val="en-GB" w:eastAsia="de-DE"/>
          </w:rPr>
          <w:t>studie</w:t>
        </w:r>
        <w:r w:rsidR="00656FF0">
          <w:rPr>
            <w:sz w:val="20"/>
            <w:szCs w:val="24"/>
            <w:lang w:val="en-GB" w:eastAsia="de-DE"/>
          </w:rPr>
          <w:t>d</w:t>
        </w:r>
        <w:r w:rsidR="00656FF0" w:rsidRPr="00E4748F">
          <w:rPr>
            <w:sz w:val="20"/>
            <w:szCs w:val="24"/>
            <w:lang w:val="en-GB" w:eastAsia="de-DE"/>
          </w:rPr>
          <w:t xml:space="preserve"> glacier </w:t>
        </w:r>
        <w:r w:rsidR="00656FF0">
          <w:rPr>
            <w:sz w:val="20"/>
            <w:szCs w:val="24"/>
            <w:lang w:val="en-GB" w:eastAsia="de-DE"/>
          </w:rPr>
          <w:t>retreat</w:t>
        </w:r>
        <w:r w:rsidR="00656FF0" w:rsidRPr="00E4748F">
          <w:rPr>
            <w:sz w:val="20"/>
            <w:szCs w:val="24"/>
            <w:lang w:val="en-GB" w:eastAsia="de-DE"/>
          </w:rPr>
          <w:t xml:space="preserve"> and their input into increased streamflow of the Arctic Rivers</w:t>
        </w:r>
        <w:r w:rsidR="00656FF0">
          <w:rPr>
            <w:sz w:val="20"/>
            <w:szCs w:val="24"/>
            <w:lang w:val="en-GB" w:eastAsia="de-DE"/>
          </w:rPr>
          <w:t xml:space="preserve">. </w:t>
        </w:r>
        <w:r w:rsidR="00656FF0" w:rsidRPr="00E4748F">
          <w:rPr>
            <w:sz w:val="20"/>
            <w:szCs w:val="24"/>
            <w:lang w:val="en-GB" w:eastAsia="de-DE"/>
          </w:rPr>
          <w:t>B</w:t>
        </w:r>
        <w:r w:rsidR="00656FF0">
          <w:rPr>
            <w:sz w:val="20"/>
            <w:szCs w:val="24"/>
            <w:lang w:val="en-GB" w:eastAsia="de-DE"/>
          </w:rPr>
          <w:t xml:space="preserve">liss et al. (2014) assessed the global-scale response of glacier runoff to climate change based on scenario modelling, and have proposed that the Canadian and Russian Arctic region exhibits steady increases of glacier </w:t>
        </w:r>
        <w:r w:rsidR="00656FF0" w:rsidRPr="00D40535">
          <w:rPr>
            <w:sz w:val="20"/>
            <w:szCs w:val="24"/>
            <w:lang w:val="en-GB" w:eastAsia="de-DE"/>
          </w:rPr>
          <w:t>runoff consequently changing</w:t>
        </w:r>
        <w:r w:rsidR="00656FF0">
          <w:rPr>
            <w:sz w:val="20"/>
            <w:szCs w:val="24"/>
            <w:lang w:val="en-GB" w:eastAsia="de-DE"/>
          </w:rPr>
          <w:t xml:space="preserve"> the hydrological regime.</w:t>
        </w:r>
      </w:ins>
    </w:p>
    <w:p w14:paraId="243022A4" w14:textId="287A9F10" w:rsidR="00FF5A38" w:rsidDel="006F25C2" w:rsidRDefault="00175CFB" w:rsidP="00FF44F6">
      <w:pPr>
        <w:pStyle w:val="10"/>
        <w:spacing w:line="360" w:lineRule="auto"/>
        <w:jc w:val="both"/>
        <w:rPr>
          <w:del w:id="722" w:author="Ольга Макарьева" w:date="2019-04-28T11:54:00Z"/>
          <w:sz w:val="20"/>
          <w:szCs w:val="24"/>
          <w:lang w:val="en-GB" w:eastAsia="de-DE"/>
        </w:rPr>
      </w:pPr>
      <w:ins w:id="723" w:author="Post, David (L&amp;W, Black Mountain)" w:date="2019-04-23T21:15:00Z">
        <w:r>
          <w:rPr>
            <w:sz w:val="20"/>
            <w:szCs w:val="24"/>
            <w:lang w:val="en-GB" w:eastAsia="de-DE"/>
          </w:rPr>
          <w:t>Under the</w:t>
        </w:r>
      </w:ins>
      <w:r w:rsidR="00FF5A38">
        <w:rPr>
          <w:sz w:val="20"/>
          <w:szCs w:val="24"/>
          <w:lang w:val="en-GB" w:eastAsia="de-DE"/>
        </w:rPr>
        <w:t xml:space="preserve"> current climate</w:t>
      </w:r>
      <w:ins w:id="724" w:author="Post, David (L&amp;W, Black Mountain)" w:date="2019-04-23T21:15:00Z">
        <w:r>
          <w:rPr>
            <w:sz w:val="20"/>
            <w:szCs w:val="24"/>
            <w:lang w:val="en-GB" w:eastAsia="de-DE"/>
          </w:rPr>
          <w:t>,</w:t>
        </w:r>
      </w:ins>
      <w:r w:rsidR="00FF5A38">
        <w:rPr>
          <w:sz w:val="20"/>
          <w:szCs w:val="24"/>
          <w:lang w:val="en-GB" w:eastAsia="de-DE"/>
        </w:rPr>
        <w:t xml:space="preserve"> t</w:t>
      </w:r>
      <w:r w:rsidR="00FF5A38" w:rsidRPr="004128DC">
        <w:rPr>
          <w:sz w:val="20"/>
          <w:szCs w:val="24"/>
          <w:lang w:val="en-GB" w:eastAsia="de-DE"/>
        </w:rPr>
        <w:t xml:space="preserve">he glaciers of the region melt more intensively in July and August so their input to </w:t>
      </w:r>
      <w:r w:rsidR="00FF5A38" w:rsidRPr="004128DC">
        <w:rPr>
          <w:sz w:val="20"/>
          <w:szCs w:val="24"/>
          <w:lang w:val="en-GB" w:eastAsia="de-DE"/>
        </w:rPr>
        <w:lastRenderedPageBreak/>
        <w:t>streamflow would be</w:t>
      </w:r>
      <w:del w:id="725" w:author="Post, David (L&amp;W, Black Mountain)" w:date="2019-04-23T21:15:00Z">
        <w:r w:rsidR="00FF5A38" w:rsidRPr="004128DC" w:rsidDel="00175CFB">
          <w:rPr>
            <w:sz w:val="20"/>
            <w:szCs w:val="24"/>
            <w:lang w:val="en-GB" w:eastAsia="de-DE"/>
          </w:rPr>
          <w:delText xml:space="preserve"> intuitively</w:delText>
        </w:r>
      </w:del>
      <w:r w:rsidR="00FF5A38" w:rsidRPr="004128DC">
        <w:rPr>
          <w:sz w:val="20"/>
          <w:szCs w:val="24"/>
          <w:lang w:val="en-GB" w:eastAsia="de-DE"/>
        </w:rPr>
        <w:t xml:space="preserve"> expected during those months</w:t>
      </w:r>
      <w:r w:rsidR="00FF5A38">
        <w:rPr>
          <w:sz w:val="20"/>
          <w:szCs w:val="24"/>
          <w:lang w:val="en-GB" w:eastAsia="de-DE"/>
        </w:rPr>
        <w:t>.</w:t>
      </w:r>
      <w:del w:id="726" w:author="Post, David (L&amp;W, Black Mountain)" w:date="2019-04-23T21:15:00Z">
        <w:r w:rsidR="00FF5A38" w:rsidDel="00175CFB">
          <w:rPr>
            <w:sz w:val="20"/>
            <w:szCs w:val="24"/>
            <w:lang w:val="en-GB" w:eastAsia="de-DE"/>
          </w:rPr>
          <w:delText xml:space="preserve"> </w:delText>
        </w:r>
        <w:r w:rsidR="00B049C2" w:rsidRPr="004128DC" w:rsidDel="00175CFB">
          <w:rPr>
            <w:sz w:val="20"/>
            <w:szCs w:val="24"/>
            <w:lang w:val="en-GB" w:eastAsia="de-DE"/>
          </w:rPr>
          <w:delText>.</w:delText>
        </w:r>
      </w:del>
      <w:r w:rsidR="00B049C2" w:rsidRPr="004128DC">
        <w:rPr>
          <w:sz w:val="20"/>
          <w:szCs w:val="24"/>
          <w:lang w:val="en-GB" w:eastAsia="de-DE"/>
        </w:rPr>
        <w:t xml:space="preserve"> </w:t>
      </w:r>
      <w:r w:rsidR="00FF5A38" w:rsidRPr="004128DC">
        <w:rPr>
          <w:sz w:val="20"/>
          <w:szCs w:val="24"/>
          <w:lang w:val="en-GB" w:eastAsia="de-DE"/>
        </w:rPr>
        <w:t>In the headwaters of the Indigirka river (ID 3488, 51</w:t>
      </w:r>
      <w:ins w:id="727" w:author="Post, David (L&amp;W, Black Mountain)" w:date="2019-04-23T21:16:00Z">
        <w:r>
          <w:rPr>
            <w:sz w:val="20"/>
            <w:szCs w:val="24"/>
            <w:lang w:val="en-GB" w:eastAsia="de-DE"/>
          </w:rPr>
          <w:t xml:space="preserve"> </w:t>
        </w:r>
      </w:ins>
      <w:r w:rsidR="00FF5A38" w:rsidRPr="004128DC">
        <w:rPr>
          <w:sz w:val="20"/>
          <w:szCs w:val="24"/>
          <w:lang w:val="en-GB" w:eastAsia="de-DE"/>
        </w:rPr>
        <w:t>100 km</w:t>
      </w:r>
      <w:r w:rsidR="00FF5A38" w:rsidRPr="004128DC">
        <w:rPr>
          <w:sz w:val="20"/>
          <w:szCs w:val="24"/>
          <w:vertAlign w:val="superscript"/>
          <w:lang w:val="en-GB" w:eastAsia="de-DE"/>
        </w:rPr>
        <w:t>2</w:t>
      </w:r>
      <w:r w:rsidR="00FF5A38" w:rsidRPr="004128DC">
        <w:rPr>
          <w:sz w:val="20"/>
          <w:szCs w:val="24"/>
          <w:lang w:val="en-GB" w:eastAsia="de-DE"/>
        </w:rPr>
        <w:t xml:space="preserve">) the </w:t>
      </w:r>
      <w:del w:id="728" w:author="Post, David (L&amp;W, Black Mountain)" w:date="2019-04-23T21:16:00Z">
        <w:r w:rsidR="00FF5A38" w:rsidRPr="004128DC" w:rsidDel="00175CFB">
          <w:rPr>
            <w:sz w:val="20"/>
            <w:szCs w:val="24"/>
            <w:lang w:val="en-GB" w:eastAsia="de-DE"/>
          </w:rPr>
          <w:delText>glaciers share</w:delText>
        </w:r>
      </w:del>
      <w:ins w:id="729" w:author="Post, David (L&amp;W, Black Mountain)" w:date="2019-04-23T21:16:00Z">
        <w:r>
          <w:rPr>
            <w:sz w:val="20"/>
            <w:szCs w:val="24"/>
            <w:lang w:val="en-GB" w:eastAsia="de-DE"/>
          </w:rPr>
          <w:t>area occupied by glaciers</w:t>
        </w:r>
      </w:ins>
      <w:r w:rsidR="00FF5A38" w:rsidRPr="004128DC">
        <w:rPr>
          <w:sz w:val="20"/>
          <w:szCs w:val="24"/>
          <w:lang w:val="en-GB" w:eastAsia="de-DE"/>
        </w:rPr>
        <w:t xml:space="preserve"> is the highest among </w:t>
      </w:r>
      <w:ins w:id="730" w:author="Post, David (L&amp;W, Black Mountain)" w:date="2019-04-23T21:16:00Z">
        <w:r>
          <w:rPr>
            <w:sz w:val="20"/>
            <w:szCs w:val="24"/>
            <w:lang w:val="en-GB" w:eastAsia="de-DE"/>
          </w:rPr>
          <w:t xml:space="preserve">the </w:t>
        </w:r>
      </w:ins>
      <w:r w:rsidR="00FF5A38" w:rsidRPr="004128DC">
        <w:rPr>
          <w:sz w:val="20"/>
          <w:szCs w:val="24"/>
          <w:lang w:val="en-GB" w:eastAsia="de-DE"/>
        </w:rPr>
        <w:t xml:space="preserve">studied rivers and amounts </w:t>
      </w:r>
      <w:del w:id="731" w:author="Post, David (L&amp;W, Black Mountain)" w:date="2019-04-23T21:16:00Z">
        <w:r w:rsidR="00FF5A38" w:rsidRPr="004128DC" w:rsidDel="00175CFB">
          <w:rPr>
            <w:sz w:val="20"/>
            <w:szCs w:val="24"/>
            <w:lang w:val="en-GB" w:eastAsia="de-DE"/>
          </w:rPr>
          <w:delText xml:space="preserve">up </w:delText>
        </w:r>
      </w:del>
      <w:r w:rsidR="00FF5A38" w:rsidRPr="004128DC">
        <w:rPr>
          <w:sz w:val="20"/>
          <w:szCs w:val="24"/>
          <w:lang w:val="en-GB" w:eastAsia="de-DE"/>
        </w:rPr>
        <w:t>to 0.30%</w:t>
      </w:r>
      <w:r w:rsidR="00FF5A38" w:rsidRPr="00A044FB">
        <w:rPr>
          <w:sz w:val="20"/>
          <w:szCs w:val="24"/>
          <w:lang w:eastAsia="de-DE"/>
        </w:rPr>
        <w:t xml:space="preserve"> </w:t>
      </w:r>
      <w:r w:rsidR="00FF5A38">
        <w:rPr>
          <w:sz w:val="20"/>
          <w:szCs w:val="24"/>
          <w:lang w:eastAsia="de-DE"/>
        </w:rPr>
        <w:t>of the basin area</w:t>
      </w:r>
      <w:r w:rsidR="00FF5A38" w:rsidRPr="004128DC">
        <w:rPr>
          <w:sz w:val="20"/>
          <w:szCs w:val="24"/>
          <w:lang w:val="en-GB" w:eastAsia="de-DE"/>
        </w:rPr>
        <w:t>, however no significant trend of streamflow is observed in July and August.</w:t>
      </w:r>
      <w:r w:rsidR="00FF5A38" w:rsidRPr="00FF5A38">
        <w:rPr>
          <w:sz w:val="20"/>
          <w:szCs w:val="24"/>
          <w:lang w:val="en-GB" w:eastAsia="de-DE"/>
        </w:rPr>
        <w:t xml:space="preserve"> </w:t>
      </w:r>
      <w:r w:rsidR="00FF5A38" w:rsidRPr="004128DC">
        <w:rPr>
          <w:sz w:val="20"/>
          <w:szCs w:val="24"/>
          <w:lang w:val="en-GB" w:eastAsia="de-DE"/>
        </w:rPr>
        <w:t>The next</w:t>
      </w:r>
      <w:ins w:id="732" w:author="Post, David (L&amp;W, Black Mountain)" w:date="2019-04-23T21:16:00Z">
        <w:r>
          <w:rPr>
            <w:sz w:val="20"/>
            <w:szCs w:val="24"/>
            <w:lang w:val="en-GB" w:eastAsia="de-DE"/>
          </w:rPr>
          <w:t>-most</w:t>
        </w:r>
      </w:ins>
      <w:r w:rsidR="00FF5A38" w:rsidRPr="004128DC">
        <w:rPr>
          <w:sz w:val="20"/>
          <w:szCs w:val="24"/>
          <w:lang w:val="en-GB" w:eastAsia="de-DE"/>
        </w:rPr>
        <w:t xml:space="preserve"> downstream gauge of the Indigirka River (ID 3489, </w:t>
      </w:r>
      <w:del w:id="733" w:author="Ольга Макарьева" w:date="2019-04-24T22:23:00Z">
        <w:r w:rsidR="00FF5A38" w:rsidRPr="004128DC" w:rsidDel="00C10997">
          <w:rPr>
            <w:sz w:val="20"/>
            <w:szCs w:val="24"/>
            <w:lang w:val="en-GB" w:eastAsia="de-DE"/>
          </w:rPr>
          <w:delText xml:space="preserve">F = </w:delText>
        </w:r>
      </w:del>
      <w:r w:rsidR="00FF5A38" w:rsidRPr="004128DC">
        <w:rPr>
          <w:sz w:val="20"/>
          <w:szCs w:val="24"/>
          <w:lang w:val="en-GB" w:eastAsia="de-DE"/>
        </w:rPr>
        <w:t>83</w:t>
      </w:r>
      <w:ins w:id="734" w:author="Post, David (L&amp;W, Black Mountain)" w:date="2019-04-23T21:16:00Z">
        <w:r>
          <w:rPr>
            <w:sz w:val="20"/>
            <w:szCs w:val="24"/>
            <w:lang w:val="en-GB" w:eastAsia="de-DE"/>
          </w:rPr>
          <w:t xml:space="preserve"> </w:t>
        </w:r>
      </w:ins>
      <w:r w:rsidR="00FF5A38" w:rsidRPr="004128DC">
        <w:rPr>
          <w:sz w:val="20"/>
          <w:szCs w:val="24"/>
          <w:lang w:val="en-GB" w:eastAsia="de-DE"/>
        </w:rPr>
        <w:t>500 km</w:t>
      </w:r>
      <w:r w:rsidR="00FF5A38" w:rsidRPr="004128DC">
        <w:rPr>
          <w:sz w:val="20"/>
          <w:szCs w:val="24"/>
          <w:vertAlign w:val="superscript"/>
          <w:lang w:val="en-GB" w:eastAsia="de-DE"/>
        </w:rPr>
        <w:t>2</w:t>
      </w:r>
      <w:r w:rsidR="00FF5A38" w:rsidRPr="004128DC">
        <w:rPr>
          <w:sz w:val="20"/>
          <w:szCs w:val="24"/>
          <w:lang w:val="en-GB" w:eastAsia="de-DE"/>
        </w:rPr>
        <w:t>) exhibits</w:t>
      </w:r>
      <w:ins w:id="735" w:author="Post, David (L&amp;W, Black Mountain)" w:date="2019-04-23T21:16:00Z">
        <w:r>
          <w:rPr>
            <w:sz w:val="20"/>
            <w:szCs w:val="24"/>
            <w:lang w:val="en-GB" w:eastAsia="de-DE"/>
          </w:rPr>
          <w:t xml:space="preserve"> a</w:t>
        </w:r>
      </w:ins>
      <w:r w:rsidR="00FF5A38" w:rsidRPr="004128DC">
        <w:rPr>
          <w:sz w:val="20"/>
          <w:szCs w:val="24"/>
          <w:lang w:val="en-GB" w:eastAsia="de-DE"/>
        </w:rPr>
        <w:t xml:space="preserve"> monotonical increase of streamflow in August from 1944 to 2015 which is mainly explained by increasing streamflow of its tributary, the </w:t>
      </w:r>
      <w:proofErr w:type="spellStart"/>
      <w:r w:rsidR="00FF5A38" w:rsidRPr="004128DC">
        <w:rPr>
          <w:sz w:val="20"/>
          <w:szCs w:val="24"/>
          <w:lang w:val="en-GB" w:eastAsia="de-DE"/>
        </w:rPr>
        <w:t>Elgi</w:t>
      </w:r>
      <w:proofErr w:type="spellEnd"/>
      <w:r w:rsidR="00FF5A38" w:rsidRPr="004128DC">
        <w:rPr>
          <w:sz w:val="20"/>
          <w:szCs w:val="24"/>
          <w:lang w:val="en-GB" w:eastAsia="de-DE"/>
        </w:rPr>
        <w:t xml:space="preserve"> River (ID 3507) where no glaciers are found.</w:t>
      </w:r>
      <w:ins w:id="736" w:author="Ольга Макарьева" w:date="2019-04-28T11:54:00Z">
        <w:r w:rsidR="006F25C2">
          <w:rPr>
            <w:sz w:val="20"/>
            <w:szCs w:val="24"/>
            <w:lang w:val="en-GB" w:eastAsia="de-DE"/>
          </w:rPr>
          <w:t xml:space="preserve"> </w:t>
        </w:r>
      </w:ins>
    </w:p>
    <w:p w14:paraId="65ADBC53" w14:textId="4C765BEB" w:rsidR="006C3DDF" w:rsidRPr="004128DC" w:rsidRDefault="00A06922" w:rsidP="00FF44F6">
      <w:pPr>
        <w:pStyle w:val="10"/>
        <w:spacing w:line="360" w:lineRule="auto"/>
        <w:jc w:val="both"/>
        <w:rPr>
          <w:sz w:val="20"/>
          <w:szCs w:val="24"/>
          <w:lang w:val="en-GB" w:eastAsia="de-DE"/>
        </w:rPr>
      </w:pPr>
      <w:r>
        <w:rPr>
          <w:sz w:val="20"/>
          <w:szCs w:val="24"/>
          <w:lang w:val="en-GB" w:eastAsia="de-DE"/>
        </w:rPr>
        <w:t>Huss and Hock (2018) estimated</w:t>
      </w:r>
      <w:ins w:id="737" w:author="Post, David (L&amp;W, Black Mountain)" w:date="2019-04-23T21:17:00Z">
        <w:r w:rsidR="00D74840">
          <w:rPr>
            <w:sz w:val="20"/>
            <w:szCs w:val="24"/>
            <w:lang w:val="en-GB" w:eastAsia="de-DE"/>
          </w:rPr>
          <w:t xml:space="preserve"> the</w:t>
        </w:r>
      </w:ins>
      <w:r>
        <w:rPr>
          <w:sz w:val="20"/>
          <w:szCs w:val="24"/>
          <w:lang w:val="en-GB" w:eastAsia="de-DE"/>
        </w:rPr>
        <w:t xml:space="preserve"> hydrological response to current and future glacier mass loss</w:t>
      </w:r>
      <w:r w:rsidR="00430010">
        <w:rPr>
          <w:sz w:val="20"/>
          <w:szCs w:val="24"/>
          <w:lang w:val="en-GB" w:eastAsia="de-DE"/>
        </w:rPr>
        <w:t>; a</w:t>
      </w:r>
      <w:r>
        <w:rPr>
          <w:sz w:val="20"/>
          <w:szCs w:val="24"/>
          <w:lang w:val="en-GB" w:eastAsia="de-DE"/>
        </w:rPr>
        <w:t xml:space="preserve">ccording to their simulations, annual maximum </w:t>
      </w:r>
      <w:r w:rsidR="001953C8">
        <w:rPr>
          <w:sz w:val="20"/>
          <w:szCs w:val="24"/>
          <w:lang w:val="en-GB" w:eastAsia="de-DE"/>
        </w:rPr>
        <w:t>input</w:t>
      </w:r>
      <w:r w:rsidR="00430010">
        <w:rPr>
          <w:sz w:val="20"/>
          <w:szCs w:val="24"/>
          <w:lang w:val="en-GB" w:eastAsia="de-DE"/>
        </w:rPr>
        <w:t xml:space="preserve"> of </w:t>
      </w:r>
      <w:r>
        <w:rPr>
          <w:sz w:val="20"/>
          <w:szCs w:val="24"/>
          <w:lang w:val="en-GB" w:eastAsia="de-DE"/>
        </w:rPr>
        <w:t xml:space="preserve">glacier runoff </w:t>
      </w:r>
      <w:r w:rsidR="001953C8">
        <w:rPr>
          <w:sz w:val="20"/>
          <w:szCs w:val="24"/>
          <w:lang w:val="en-GB" w:eastAsia="de-DE"/>
        </w:rPr>
        <w:t xml:space="preserve">to streamflow </w:t>
      </w:r>
      <w:r>
        <w:rPr>
          <w:sz w:val="20"/>
          <w:szCs w:val="24"/>
          <w:lang w:val="en-GB" w:eastAsia="de-DE"/>
        </w:rPr>
        <w:t xml:space="preserve">in the Indigirka River basin </w:t>
      </w:r>
      <w:del w:id="738" w:author="Post, David (L&amp;W, Black Mountain)" w:date="2019-04-23T21:17:00Z">
        <w:r w:rsidR="00430010" w:rsidDel="00D74840">
          <w:rPr>
            <w:sz w:val="20"/>
            <w:szCs w:val="24"/>
            <w:lang w:val="en-GB" w:eastAsia="de-DE"/>
          </w:rPr>
          <w:delText>have been</w:delText>
        </w:r>
      </w:del>
      <w:ins w:id="739" w:author="Post, David (L&amp;W, Black Mountain)" w:date="2019-04-23T21:17:00Z">
        <w:r w:rsidR="00D74840">
          <w:rPr>
            <w:sz w:val="20"/>
            <w:szCs w:val="24"/>
            <w:lang w:val="en-GB" w:eastAsia="de-DE"/>
          </w:rPr>
          <w:t>was</w:t>
        </w:r>
      </w:ins>
      <w:r w:rsidR="00430010">
        <w:rPr>
          <w:sz w:val="20"/>
          <w:szCs w:val="24"/>
          <w:lang w:val="en-GB" w:eastAsia="de-DE"/>
        </w:rPr>
        <w:t xml:space="preserve"> passed in </w:t>
      </w:r>
      <w:r>
        <w:rPr>
          <w:sz w:val="20"/>
          <w:szCs w:val="24"/>
          <w:lang w:val="en-GB" w:eastAsia="de-DE"/>
        </w:rPr>
        <w:t xml:space="preserve">the period </w:t>
      </w:r>
      <w:del w:id="740" w:author="Post, David (L&amp;W, Black Mountain)" w:date="2019-04-23T21:17:00Z">
        <w:r w:rsidDel="00D74840">
          <w:rPr>
            <w:sz w:val="20"/>
            <w:szCs w:val="24"/>
            <w:lang w:val="en-GB" w:eastAsia="de-DE"/>
          </w:rPr>
          <w:delText xml:space="preserve">of </w:delText>
        </w:r>
      </w:del>
      <w:r>
        <w:rPr>
          <w:sz w:val="20"/>
          <w:szCs w:val="24"/>
          <w:lang w:val="en-GB" w:eastAsia="de-DE"/>
        </w:rPr>
        <w:t>1980-20</w:t>
      </w:r>
      <w:r w:rsidR="00430010">
        <w:rPr>
          <w:sz w:val="20"/>
          <w:szCs w:val="24"/>
          <w:lang w:val="en-GB" w:eastAsia="de-DE"/>
        </w:rPr>
        <w:t>10</w:t>
      </w:r>
      <w:r w:rsidR="001953C8">
        <w:rPr>
          <w:sz w:val="20"/>
          <w:szCs w:val="24"/>
          <w:lang w:val="en-GB" w:eastAsia="de-DE"/>
        </w:rPr>
        <w:t xml:space="preserve"> and </w:t>
      </w:r>
      <w:ins w:id="741" w:author="Post, David (L&amp;W, Black Mountain)" w:date="2019-04-23T21:17:00Z">
        <w:r w:rsidR="00D74840">
          <w:rPr>
            <w:sz w:val="20"/>
            <w:szCs w:val="24"/>
            <w:lang w:val="en-GB" w:eastAsia="de-DE"/>
          </w:rPr>
          <w:t xml:space="preserve">is </w:t>
        </w:r>
      </w:ins>
      <w:r w:rsidR="001953C8">
        <w:rPr>
          <w:sz w:val="20"/>
          <w:szCs w:val="24"/>
          <w:lang w:val="en-GB" w:eastAsia="de-DE"/>
        </w:rPr>
        <w:t>expected to decline in the future</w:t>
      </w:r>
      <w:r w:rsidR="00430010">
        <w:rPr>
          <w:sz w:val="20"/>
          <w:szCs w:val="24"/>
          <w:lang w:val="en-GB" w:eastAsia="de-DE"/>
        </w:rPr>
        <w:t>.</w:t>
      </w:r>
      <w:del w:id="742" w:author="Ольга Макарьева" w:date="2019-04-26T22:05:00Z">
        <w:r w:rsidR="00FF5A38" w:rsidDel="00656FF0">
          <w:rPr>
            <w:sz w:val="20"/>
            <w:szCs w:val="24"/>
            <w:lang w:val="en-GB" w:eastAsia="de-DE"/>
          </w:rPr>
          <w:delText>,</w:delText>
        </w:r>
      </w:del>
      <w:r w:rsidR="001953C8">
        <w:rPr>
          <w:sz w:val="20"/>
          <w:szCs w:val="24"/>
          <w:lang w:val="en-GB" w:eastAsia="de-DE"/>
        </w:rPr>
        <w:t xml:space="preserve"> It will also be accompanied by the change of </w:t>
      </w:r>
      <w:r w:rsidR="00FF5A38">
        <w:rPr>
          <w:sz w:val="20"/>
          <w:szCs w:val="24"/>
          <w:lang w:val="en-GB" w:eastAsia="de-DE"/>
        </w:rPr>
        <w:t xml:space="preserve">timing of </w:t>
      </w:r>
      <w:r w:rsidR="00430010">
        <w:rPr>
          <w:sz w:val="20"/>
          <w:szCs w:val="24"/>
          <w:lang w:val="en-GB" w:eastAsia="de-DE"/>
        </w:rPr>
        <w:t>glacier runoff</w:t>
      </w:r>
      <w:r w:rsidR="001953C8">
        <w:rPr>
          <w:sz w:val="20"/>
          <w:szCs w:val="24"/>
          <w:lang w:val="en-GB" w:eastAsia="de-DE"/>
        </w:rPr>
        <w:t xml:space="preserve">. </w:t>
      </w:r>
      <w:r w:rsidR="00FF5A38">
        <w:rPr>
          <w:sz w:val="20"/>
          <w:szCs w:val="24"/>
          <w:lang w:val="en-GB" w:eastAsia="de-DE"/>
        </w:rPr>
        <w:t>In the Indigirka River basin</w:t>
      </w:r>
      <w:ins w:id="743" w:author="Post, David (L&amp;W, Black Mountain)" w:date="2019-04-23T21:17:00Z">
        <w:r w:rsidR="00D74840">
          <w:rPr>
            <w:sz w:val="20"/>
            <w:szCs w:val="24"/>
            <w:lang w:val="en-GB" w:eastAsia="de-DE"/>
          </w:rPr>
          <w:t>,</w:t>
        </w:r>
      </w:ins>
      <w:r w:rsidR="00FF5A38">
        <w:rPr>
          <w:sz w:val="20"/>
          <w:szCs w:val="24"/>
          <w:lang w:val="en-GB" w:eastAsia="de-DE"/>
        </w:rPr>
        <w:t xml:space="preserve"> glacier runoff </w:t>
      </w:r>
      <w:r w:rsidR="001953C8">
        <w:rPr>
          <w:sz w:val="20"/>
          <w:szCs w:val="24"/>
          <w:lang w:val="en-GB" w:eastAsia="de-DE"/>
        </w:rPr>
        <w:t xml:space="preserve">is expected to increase </w:t>
      </w:r>
      <w:r w:rsidR="00430010">
        <w:rPr>
          <w:sz w:val="20"/>
          <w:szCs w:val="24"/>
          <w:lang w:val="en-GB" w:eastAsia="de-DE"/>
        </w:rPr>
        <w:t xml:space="preserve">by 20-40% in June and drop by 20% </w:t>
      </w:r>
      <w:ins w:id="744" w:author="Post, David (L&amp;W, Black Mountain)" w:date="2019-04-23T21:18:00Z">
        <w:r w:rsidR="00D74840">
          <w:rPr>
            <w:sz w:val="20"/>
            <w:szCs w:val="24"/>
            <w:lang w:val="en-GB" w:eastAsia="de-DE"/>
          </w:rPr>
          <w:t>o</w:t>
        </w:r>
      </w:ins>
      <w:del w:id="745" w:author="Post, David (L&amp;W, Black Mountain)" w:date="2019-04-23T21:18:00Z">
        <w:r w:rsidR="00430010" w:rsidDel="00D74840">
          <w:rPr>
            <w:sz w:val="20"/>
            <w:szCs w:val="24"/>
            <w:lang w:val="en-GB" w:eastAsia="de-DE"/>
          </w:rPr>
          <w:delText>i</w:delText>
        </w:r>
      </w:del>
      <w:r w:rsidR="00430010">
        <w:rPr>
          <w:sz w:val="20"/>
          <w:szCs w:val="24"/>
          <w:lang w:val="en-GB" w:eastAsia="de-DE"/>
        </w:rPr>
        <w:t xml:space="preserve">n average in other months (Huss and Hock, 2018). </w:t>
      </w:r>
    </w:p>
    <w:p w14:paraId="551EB8AF" w14:textId="77777777" w:rsidR="00734C05" w:rsidRPr="004128DC" w:rsidRDefault="00B049C2" w:rsidP="00E3227F">
      <w:pPr>
        <w:pStyle w:val="10"/>
        <w:spacing w:line="360" w:lineRule="auto"/>
        <w:jc w:val="both"/>
        <w:rPr>
          <w:sz w:val="20"/>
          <w:szCs w:val="24"/>
          <w:lang w:val="en-GB" w:eastAsia="de-DE"/>
        </w:rPr>
      </w:pPr>
      <w:proofErr w:type="spellStart"/>
      <w:r w:rsidRPr="004128DC">
        <w:rPr>
          <w:sz w:val="20"/>
          <w:szCs w:val="24"/>
          <w:lang w:val="en-GB" w:eastAsia="de-DE"/>
        </w:rPr>
        <w:t>Liljedahl</w:t>
      </w:r>
      <w:proofErr w:type="spellEnd"/>
      <w:r w:rsidRPr="004128DC">
        <w:rPr>
          <w:sz w:val="20"/>
          <w:szCs w:val="24"/>
          <w:lang w:val="en-GB" w:eastAsia="de-DE"/>
        </w:rPr>
        <w:t xml:space="preserve"> et al. (2017) have found that in Jarvis Creek (634 km</w:t>
      </w:r>
      <w:r w:rsidRPr="004128DC">
        <w:rPr>
          <w:sz w:val="20"/>
          <w:szCs w:val="24"/>
          <w:vertAlign w:val="superscript"/>
          <w:lang w:val="en-GB" w:eastAsia="de-DE"/>
        </w:rPr>
        <w:t>2</w:t>
      </w:r>
      <w:r w:rsidRPr="004128DC">
        <w:rPr>
          <w:sz w:val="20"/>
          <w:szCs w:val="24"/>
          <w:lang w:val="en-GB" w:eastAsia="de-DE"/>
        </w:rPr>
        <w:t xml:space="preserve">), </w:t>
      </w:r>
      <w:r w:rsidR="00ED074D" w:rsidRPr="004128DC">
        <w:rPr>
          <w:sz w:val="20"/>
          <w:szCs w:val="24"/>
          <w:lang w:val="en-GB" w:eastAsia="de-DE"/>
        </w:rPr>
        <w:t>(</w:t>
      </w:r>
      <w:r w:rsidRPr="004128DC">
        <w:rPr>
          <w:sz w:val="20"/>
          <w:szCs w:val="24"/>
          <w:lang w:val="en-GB" w:eastAsia="de-DE"/>
        </w:rPr>
        <w:t>a sub</w:t>
      </w:r>
      <w:ins w:id="746" w:author="Post, David (L&amp;W, Black Mountain)" w:date="2019-04-23T21:18:00Z">
        <w:r w:rsidR="00D74840">
          <w:rPr>
            <w:sz w:val="20"/>
            <w:szCs w:val="24"/>
            <w:lang w:val="en-GB" w:eastAsia="de-DE"/>
          </w:rPr>
          <w:t>-</w:t>
        </w:r>
      </w:ins>
      <w:r w:rsidRPr="004128DC">
        <w:rPr>
          <w:sz w:val="20"/>
          <w:szCs w:val="24"/>
          <w:lang w:val="en-GB" w:eastAsia="de-DE"/>
        </w:rPr>
        <w:t>basin of the Tanana and Yukon Rivers</w:t>
      </w:r>
      <w:r w:rsidR="00ED074D" w:rsidRPr="004128DC">
        <w:rPr>
          <w:sz w:val="20"/>
          <w:szCs w:val="24"/>
          <w:lang w:val="en-GB" w:eastAsia="de-DE"/>
        </w:rPr>
        <w:t>)</w:t>
      </w:r>
      <w:r w:rsidRPr="004128DC">
        <w:rPr>
          <w:sz w:val="20"/>
          <w:szCs w:val="24"/>
          <w:lang w:val="en-GB" w:eastAsia="de-DE"/>
        </w:rPr>
        <w:t xml:space="preserve">, the </w:t>
      </w:r>
      <w:r w:rsidR="0067647D" w:rsidRPr="004128DC">
        <w:rPr>
          <w:sz w:val="20"/>
          <w:szCs w:val="24"/>
          <w:lang w:val="en-GB" w:eastAsia="de-DE"/>
        </w:rPr>
        <w:t xml:space="preserve">excess discharge sourced from mountain glaciers has not only increased headwater streamﬂow, aquifer recharge, and storage but </w:t>
      </w:r>
      <w:r w:rsidR="00ED074D" w:rsidRPr="004128DC">
        <w:rPr>
          <w:sz w:val="20"/>
          <w:szCs w:val="24"/>
          <w:lang w:val="en-GB" w:eastAsia="de-DE"/>
        </w:rPr>
        <w:t xml:space="preserve">has </w:t>
      </w:r>
      <w:r w:rsidR="0067647D" w:rsidRPr="004128DC">
        <w:rPr>
          <w:sz w:val="20"/>
          <w:szCs w:val="24"/>
          <w:lang w:val="en-GB" w:eastAsia="de-DE"/>
        </w:rPr>
        <w:t>also increased aquifer</w:t>
      </w:r>
      <w:r w:rsidR="00E86CFF" w:rsidRPr="004128DC">
        <w:rPr>
          <w:sz w:val="20"/>
          <w:szCs w:val="24"/>
          <w:lang w:val="en-GB" w:eastAsia="de-DE"/>
        </w:rPr>
        <w:t xml:space="preserve"> capacity </w:t>
      </w:r>
      <w:r w:rsidR="0087129A" w:rsidRPr="004128DC">
        <w:rPr>
          <w:sz w:val="20"/>
          <w:szCs w:val="24"/>
          <w:lang w:val="en-GB" w:eastAsia="de-DE"/>
        </w:rPr>
        <w:t>–</w:t>
      </w:r>
      <w:r w:rsidR="00E86CFF" w:rsidRPr="004128DC">
        <w:rPr>
          <w:sz w:val="20"/>
          <w:szCs w:val="24"/>
          <w:lang w:val="en-GB" w:eastAsia="de-DE"/>
        </w:rPr>
        <w:t xml:space="preserve"> </w:t>
      </w:r>
      <w:r w:rsidR="0067647D" w:rsidRPr="004128DC">
        <w:rPr>
          <w:sz w:val="20"/>
          <w:szCs w:val="24"/>
          <w:lang w:val="en-GB" w:eastAsia="de-DE"/>
        </w:rPr>
        <w:t>all with the ﬁnal effect of increasing winter discharge</w:t>
      </w:r>
      <w:r w:rsidR="00B7249F" w:rsidRPr="004128DC">
        <w:rPr>
          <w:sz w:val="20"/>
          <w:szCs w:val="24"/>
          <w:lang w:val="en-GB" w:eastAsia="de-DE"/>
        </w:rPr>
        <w:t xml:space="preserve"> in lower gauges</w:t>
      </w:r>
      <w:r w:rsidR="0067647D" w:rsidRPr="004128DC">
        <w:rPr>
          <w:sz w:val="20"/>
          <w:szCs w:val="24"/>
          <w:lang w:val="en-GB" w:eastAsia="de-DE"/>
        </w:rPr>
        <w:t xml:space="preserve">. </w:t>
      </w:r>
      <w:proofErr w:type="spellStart"/>
      <w:r w:rsidR="00B7249F" w:rsidRPr="004128DC">
        <w:rPr>
          <w:sz w:val="20"/>
          <w:szCs w:val="24"/>
          <w:lang w:val="en-GB" w:eastAsia="de-DE"/>
        </w:rPr>
        <w:t>Ananicheva</w:t>
      </w:r>
      <w:proofErr w:type="spellEnd"/>
      <w:r w:rsidR="00B7249F" w:rsidRPr="004128DC">
        <w:rPr>
          <w:sz w:val="20"/>
          <w:szCs w:val="24"/>
          <w:lang w:val="en-GB" w:eastAsia="de-DE"/>
        </w:rPr>
        <w:t xml:space="preserve"> (2014) estimated the loss</w:t>
      </w:r>
      <w:del w:id="747" w:author="Post, David (L&amp;W, Black Mountain)" w:date="2019-04-23T21:18:00Z">
        <w:r w:rsidR="00B7249F" w:rsidRPr="004128DC" w:rsidDel="00D74840">
          <w:rPr>
            <w:sz w:val="20"/>
            <w:szCs w:val="24"/>
            <w:lang w:val="en-GB" w:eastAsia="de-DE"/>
          </w:rPr>
          <w:delText>es</w:delText>
        </w:r>
      </w:del>
      <w:r w:rsidR="00B7249F" w:rsidRPr="004128DC">
        <w:rPr>
          <w:sz w:val="20"/>
          <w:szCs w:val="24"/>
          <w:lang w:val="en-GB" w:eastAsia="de-DE"/>
        </w:rPr>
        <w:t xml:space="preserve"> of glacier ice volumes for the </w:t>
      </w:r>
      <w:proofErr w:type="spellStart"/>
      <w:r w:rsidR="00B7249F" w:rsidRPr="004128DC">
        <w:rPr>
          <w:sz w:val="20"/>
          <w:szCs w:val="24"/>
          <w:lang w:val="en-GB" w:eastAsia="de-DE"/>
        </w:rPr>
        <w:t>Suntar-Khayata</w:t>
      </w:r>
      <w:proofErr w:type="spellEnd"/>
      <w:r w:rsidR="00B7249F" w:rsidRPr="004128DC">
        <w:rPr>
          <w:sz w:val="20"/>
          <w:szCs w:val="24"/>
          <w:lang w:val="en-GB" w:eastAsia="de-DE"/>
        </w:rPr>
        <w:t xml:space="preserve"> and </w:t>
      </w:r>
      <w:proofErr w:type="spellStart"/>
      <w:r w:rsidR="00B7249F" w:rsidRPr="004128DC">
        <w:rPr>
          <w:sz w:val="20"/>
          <w:szCs w:val="24"/>
          <w:lang w:val="en-GB" w:eastAsia="de-DE"/>
        </w:rPr>
        <w:t>Chersky</w:t>
      </w:r>
      <w:proofErr w:type="spellEnd"/>
      <w:r w:rsidR="00B7249F" w:rsidRPr="004128DC">
        <w:rPr>
          <w:sz w:val="20"/>
          <w:szCs w:val="24"/>
          <w:lang w:val="en-GB" w:eastAsia="de-DE"/>
        </w:rPr>
        <w:t xml:space="preserve"> Ranges as 1.7 and 1.4 km</w:t>
      </w:r>
      <w:r w:rsidR="00B7249F" w:rsidRPr="00A044FB">
        <w:rPr>
          <w:sz w:val="20"/>
          <w:szCs w:val="24"/>
          <w:vertAlign w:val="superscript"/>
          <w:lang w:val="en-GB" w:eastAsia="de-DE"/>
        </w:rPr>
        <w:t>3</w:t>
      </w:r>
      <w:r w:rsidR="00B7249F" w:rsidRPr="004128DC">
        <w:rPr>
          <w:sz w:val="20"/>
          <w:szCs w:val="24"/>
          <w:lang w:val="en-GB" w:eastAsia="de-DE"/>
        </w:rPr>
        <w:t xml:space="preserve"> for the period of 1945-2003 and 1970-2003 respectively. </w:t>
      </w:r>
      <w:r w:rsidR="00BB0B85" w:rsidRPr="004128DC">
        <w:rPr>
          <w:sz w:val="20"/>
          <w:szCs w:val="24"/>
          <w:lang w:val="en-GB" w:eastAsia="de-DE"/>
        </w:rPr>
        <w:t>1.7 km</w:t>
      </w:r>
      <w:r w:rsidR="00BB0B85" w:rsidRPr="004128DC">
        <w:rPr>
          <w:sz w:val="20"/>
          <w:szCs w:val="24"/>
          <w:vertAlign w:val="superscript"/>
          <w:lang w:val="en-GB" w:eastAsia="de-DE"/>
        </w:rPr>
        <w:t>3</w:t>
      </w:r>
      <w:r w:rsidR="00BB0B85" w:rsidRPr="004128DC">
        <w:rPr>
          <w:sz w:val="20"/>
          <w:szCs w:val="24"/>
          <w:lang w:val="en-GB" w:eastAsia="de-DE"/>
        </w:rPr>
        <w:t xml:space="preserve"> in 58 years would give </w:t>
      </w:r>
      <w:r w:rsidR="00ED074D" w:rsidRPr="004128DC">
        <w:rPr>
          <w:sz w:val="20"/>
          <w:szCs w:val="24"/>
          <w:lang w:val="en-GB" w:eastAsia="de-DE"/>
        </w:rPr>
        <w:t xml:space="preserve">an </w:t>
      </w:r>
      <w:r w:rsidR="00BB0B85" w:rsidRPr="004128DC">
        <w:rPr>
          <w:sz w:val="20"/>
          <w:szCs w:val="24"/>
          <w:lang w:val="en-GB" w:eastAsia="de-DE"/>
        </w:rPr>
        <w:t>additional inflow of 0.35 mm per year which</w:t>
      </w:r>
      <w:del w:id="748" w:author="Post, David (L&amp;W, Black Mountain)" w:date="2019-04-23T21:18:00Z">
        <w:r w:rsidR="00BB0B85" w:rsidRPr="004128DC" w:rsidDel="00D74840">
          <w:rPr>
            <w:sz w:val="20"/>
            <w:szCs w:val="24"/>
            <w:lang w:val="en-GB" w:eastAsia="de-DE"/>
          </w:rPr>
          <w:delText xml:space="preserve"> by order</w:delText>
        </w:r>
      </w:del>
      <w:r w:rsidR="00BB0B85" w:rsidRPr="004128DC">
        <w:rPr>
          <w:sz w:val="20"/>
          <w:szCs w:val="24"/>
          <w:lang w:val="en-GB" w:eastAsia="de-DE"/>
        </w:rPr>
        <w:t xml:space="preserve"> is comparable </w:t>
      </w:r>
      <w:r w:rsidR="00AB54CC" w:rsidRPr="004128DC">
        <w:rPr>
          <w:sz w:val="20"/>
          <w:szCs w:val="24"/>
          <w:lang w:val="en-GB" w:eastAsia="de-DE"/>
        </w:rPr>
        <w:t>with</w:t>
      </w:r>
      <w:r w:rsidR="00BB0B85" w:rsidRPr="004128DC">
        <w:rPr>
          <w:sz w:val="20"/>
          <w:szCs w:val="24"/>
          <w:lang w:val="en-GB" w:eastAsia="de-DE"/>
        </w:rPr>
        <w:t xml:space="preserve"> the increase of </w:t>
      </w:r>
      <w:r w:rsidR="00BD517C" w:rsidRPr="004128DC">
        <w:rPr>
          <w:sz w:val="20"/>
          <w:szCs w:val="24"/>
          <w:lang w:val="en-GB" w:eastAsia="de-DE"/>
        </w:rPr>
        <w:t>streamflow in the Indigirka River (ID 3489) in November and December</w:t>
      </w:r>
      <w:del w:id="749" w:author="Post, David (L&amp;W, Black Mountain)" w:date="2019-04-23T21:18:00Z">
        <w:r w:rsidR="00BD517C" w:rsidRPr="004128DC" w:rsidDel="00D74840">
          <w:rPr>
            <w:sz w:val="20"/>
            <w:szCs w:val="24"/>
            <w:lang w:val="en-GB" w:eastAsia="de-DE"/>
          </w:rPr>
          <w:delText xml:space="preserve"> together</w:delText>
        </w:r>
      </w:del>
      <w:r w:rsidR="00BD517C" w:rsidRPr="004128DC">
        <w:rPr>
          <w:sz w:val="20"/>
          <w:szCs w:val="24"/>
          <w:lang w:val="en-GB" w:eastAsia="de-DE"/>
        </w:rPr>
        <w:t xml:space="preserve"> for the same period</w:t>
      </w:r>
      <w:r w:rsidR="00BB0B85" w:rsidRPr="004128DC">
        <w:rPr>
          <w:sz w:val="20"/>
          <w:szCs w:val="24"/>
          <w:lang w:val="en-GB" w:eastAsia="de-DE"/>
        </w:rPr>
        <w:t>. The fact that the change points of the increase of streamflow in late autumn – earl</w:t>
      </w:r>
      <w:ins w:id="750" w:author="Post, David (L&amp;W, Black Mountain)" w:date="2019-04-23T21:19:00Z">
        <w:r w:rsidR="00D74840">
          <w:rPr>
            <w:sz w:val="20"/>
            <w:szCs w:val="24"/>
            <w:lang w:val="en-GB" w:eastAsia="de-DE"/>
          </w:rPr>
          <w:t>y</w:t>
        </w:r>
      </w:ins>
      <w:del w:id="751" w:author="Post, David (L&amp;W, Black Mountain)" w:date="2019-04-23T21:19:00Z">
        <w:r w:rsidR="00BB0B85" w:rsidRPr="004128DC" w:rsidDel="00D74840">
          <w:rPr>
            <w:sz w:val="20"/>
            <w:szCs w:val="24"/>
            <w:lang w:val="en-GB" w:eastAsia="de-DE"/>
          </w:rPr>
          <w:delText>ier</w:delText>
        </w:r>
      </w:del>
      <w:r w:rsidR="00BB0B85" w:rsidRPr="004128DC">
        <w:rPr>
          <w:sz w:val="20"/>
          <w:szCs w:val="24"/>
          <w:lang w:val="en-GB" w:eastAsia="de-DE"/>
        </w:rPr>
        <w:t xml:space="preserve"> winter occurred about 10-18 years earlier at downstream gauge (ID 3489) in comparison with headwater gauge (ID 3488) does not contradict th</w:t>
      </w:r>
      <w:r w:rsidR="00DF34BD" w:rsidRPr="004128DC">
        <w:rPr>
          <w:sz w:val="20"/>
          <w:szCs w:val="24"/>
          <w:lang w:val="en-GB" w:eastAsia="de-DE"/>
        </w:rPr>
        <w:t>i</w:t>
      </w:r>
      <w:r w:rsidR="00BB0B85" w:rsidRPr="004128DC">
        <w:rPr>
          <w:sz w:val="20"/>
          <w:szCs w:val="24"/>
          <w:lang w:val="en-GB" w:eastAsia="de-DE"/>
        </w:rPr>
        <w:t>s hypothesis.</w:t>
      </w:r>
      <w:r w:rsidR="00DF34BD" w:rsidRPr="004128DC">
        <w:rPr>
          <w:sz w:val="20"/>
          <w:szCs w:val="24"/>
          <w:lang w:val="en-GB" w:eastAsia="de-DE"/>
        </w:rPr>
        <w:t xml:space="preserve"> </w:t>
      </w:r>
      <w:r w:rsidR="007B005A" w:rsidRPr="004128DC">
        <w:rPr>
          <w:sz w:val="20"/>
          <w:szCs w:val="24"/>
          <w:lang w:val="en-GB" w:eastAsia="de-DE"/>
        </w:rPr>
        <w:t xml:space="preserve">But </w:t>
      </w:r>
      <w:r w:rsidR="00DF34BD" w:rsidRPr="004128DC">
        <w:rPr>
          <w:sz w:val="20"/>
          <w:szCs w:val="24"/>
          <w:lang w:val="en-GB" w:eastAsia="de-DE"/>
        </w:rPr>
        <w:t xml:space="preserve">the same pattern of more early change points at </w:t>
      </w:r>
      <w:ins w:id="752" w:author="Post, David (L&amp;W, Black Mountain)" w:date="2019-04-23T21:19:00Z">
        <w:r w:rsidR="00D74840">
          <w:rPr>
            <w:sz w:val="20"/>
            <w:szCs w:val="24"/>
            <w:lang w:val="en-GB" w:eastAsia="de-DE"/>
          </w:rPr>
          <w:t xml:space="preserve">a </w:t>
        </w:r>
      </w:ins>
      <w:r w:rsidR="00DF34BD" w:rsidRPr="004128DC">
        <w:rPr>
          <w:sz w:val="20"/>
          <w:szCs w:val="24"/>
          <w:lang w:val="en-GB" w:eastAsia="de-DE"/>
        </w:rPr>
        <w:t xml:space="preserve">downstream gauge is observed at nested gauges of the </w:t>
      </w:r>
      <w:proofErr w:type="spellStart"/>
      <w:r w:rsidR="00DF34BD" w:rsidRPr="004128DC">
        <w:rPr>
          <w:sz w:val="20"/>
          <w:szCs w:val="24"/>
          <w:lang w:val="en-GB" w:eastAsia="de-DE"/>
        </w:rPr>
        <w:t>Adycha</w:t>
      </w:r>
      <w:proofErr w:type="spellEnd"/>
      <w:r w:rsidR="00DF34BD" w:rsidRPr="004128DC">
        <w:rPr>
          <w:sz w:val="20"/>
          <w:szCs w:val="24"/>
          <w:lang w:val="en-GB" w:eastAsia="de-DE"/>
        </w:rPr>
        <w:t xml:space="preserve"> river (ID 3443, 3445) where glacier impact would be negligible due to </w:t>
      </w:r>
      <w:r w:rsidR="000D162D" w:rsidRPr="004128DC">
        <w:rPr>
          <w:sz w:val="20"/>
          <w:szCs w:val="24"/>
          <w:lang w:val="en-GB" w:eastAsia="de-DE"/>
        </w:rPr>
        <w:t>their</w:t>
      </w:r>
      <w:r w:rsidR="00DF34BD" w:rsidRPr="004128DC">
        <w:rPr>
          <w:sz w:val="20"/>
          <w:szCs w:val="24"/>
          <w:lang w:val="en-GB" w:eastAsia="de-DE"/>
        </w:rPr>
        <w:t xml:space="preserve"> tiny area</w:t>
      </w:r>
      <w:ins w:id="753" w:author="Post, David (L&amp;W, Black Mountain)" w:date="2019-04-23T21:19:00Z">
        <w:r w:rsidR="00D74840">
          <w:rPr>
            <w:sz w:val="20"/>
            <w:szCs w:val="24"/>
            <w:lang w:val="en-GB" w:eastAsia="de-DE"/>
          </w:rPr>
          <w:t xml:space="preserve"> in this catchment</w:t>
        </w:r>
      </w:ins>
      <w:r w:rsidR="00A044FB">
        <w:rPr>
          <w:sz w:val="20"/>
          <w:szCs w:val="24"/>
          <w:lang w:val="en-GB" w:eastAsia="de-DE"/>
        </w:rPr>
        <w:t xml:space="preserve"> (about 1.35 km</w:t>
      </w:r>
      <w:r w:rsidR="00A044FB" w:rsidRPr="00A044FB">
        <w:rPr>
          <w:sz w:val="20"/>
          <w:szCs w:val="24"/>
          <w:vertAlign w:val="superscript"/>
          <w:lang w:val="en-GB" w:eastAsia="de-DE"/>
        </w:rPr>
        <w:t>2</w:t>
      </w:r>
      <w:r w:rsidR="00A044FB">
        <w:rPr>
          <w:sz w:val="20"/>
          <w:szCs w:val="24"/>
          <w:lang w:val="en-GB" w:eastAsia="de-DE"/>
        </w:rPr>
        <w:t xml:space="preserve"> in total)</w:t>
      </w:r>
      <w:r w:rsidR="008774CA" w:rsidRPr="004128DC">
        <w:rPr>
          <w:sz w:val="20"/>
          <w:szCs w:val="24"/>
          <w:lang w:val="en-GB" w:eastAsia="de-DE"/>
        </w:rPr>
        <w:t>.</w:t>
      </w:r>
    </w:p>
    <w:p w14:paraId="169FE712" w14:textId="7269152D" w:rsidR="00CF4C74" w:rsidRPr="001F1D42" w:rsidRDefault="000C4C40" w:rsidP="00E3227F">
      <w:pPr>
        <w:pStyle w:val="10"/>
        <w:spacing w:line="360" w:lineRule="auto"/>
        <w:jc w:val="both"/>
        <w:rPr>
          <w:sz w:val="20"/>
          <w:szCs w:val="24"/>
          <w:lang w:eastAsia="de-DE"/>
        </w:rPr>
      </w:pPr>
      <w:r w:rsidRPr="004128DC">
        <w:rPr>
          <w:sz w:val="20"/>
          <w:szCs w:val="24"/>
          <w:lang w:val="en-GB" w:eastAsia="de-DE"/>
        </w:rPr>
        <w:t xml:space="preserve">The </w:t>
      </w:r>
      <w:r w:rsidR="00830751" w:rsidRPr="004128DC">
        <w:rPr>
          <w:sz w:val="20"/>
          <w:szCs w:val="24"/>
          <w:lang w:val="en-GB" w:eastAsia="de-DE"/>
        </w:rPr>
        <w:t>melt</w:t>
      </w:r>
      <w:r w:rsidRPr="004128DC">
        <w:rPr>
          <w:sz w:val="20"/>
          <w:szCs w:val="24"/>
          <w:lang w:val="en-GB" w:eastAsia="de-DE"/>
        </w:rPr>
        <w:t xml:space="preserve"> of r</w:t>
      </w:r>
      <w:r w:rsidR="009B3A2F" w:rsidRPr="004128DC">
        <w:rPr>
          <w:sz w:val="20"/>
          <w:szCs w:val="24"/>
          <w:lang w:val="en-GB" w:eastAsia="de-DE"/>
        </w:rPr>
        <w:t>ock glaciers and aufeis, which are widespread in the study area, may have a</w:t>
      </w:r>
      <w:r w:rsidR="0067647D" w:rsidRPr="004128DC">
        <w:rPr>
          <w:sz w:val="20"/>
          <w:szCs w:val="24"/>
          <w:lang w:val="en-GB" w:eastAsia="de-DE"/>
        </w:rPr>
        <w:t xml:space="preserve"> similar effect </w:t>
      </w:r>
      <w:r w:rsidR="007B005A" w:rsidRPr="004128DC">
        <w:rPr>
          <w:sz w:val="20"/>
          <w:szCs w:val="24"/>
          <w:lang w:val="en-GB" w:eastAsia="de-DE"/>
        </w:rPr>
        <w:t>of additional water input</w:t>
      </w:r>
      <w:r w:rsidR="009B3A2F" w:rsidRPr="004128DC">
        <w:rPr>
          <w:sz w:val="20"/>
          <w:szCs w:val="24"/>
          <w:lang w:val="en-GB" w:eastAsia="de-DE"/>
        </w:rPr>
        <w:t>.</w:t>
      </w:r>
      <w:r w:rsidR="0067647D" w:rsidRPr="004128DC">
        <w:rPr>
          <w:sz w:val="20"/>
          <w:szCs w:val="24"/>
          <w:lang w:val="en-GB" w:eastAsia="de-DE"/>
        </w:rPr>
        <w:t xml:space="preserve"> According to </w:t>
      </w:r>
      <w:proofErr w:type="spellStart"/>
      <w:r w:rsidR="00F861C3" w:rsidRPr="004128DC">
        <w:rPr>
          <w:sz w:val="20"/>
          <w:szCs w:val="24"/>
          <w:lang w:val="en-GB" w:eastAsia="de-DE"/>
        </w:rPr>
        <w:t>Lytkin</w:t>
      </w:r>
      <w:proofErr w:type="spellEnd"/>
      <w:r w:rsidR="00F861C3" w:rsidRPr="004128DC">
        <w:rPr>
          <w:sz w:val="20"/>
          <w:szCs w:val="24"/>
          <w:lang w:val="en-GB" w:eastAsia="de-DE"/>
        </w:rPr>
        <w:t xml:space="preserve"> and </w:t>
      </w:r>
      <w:proofErr w:type="spellStart"/>
      <w:r w:rsidR="00F861C3" w:rsidRPr="004128DC">
        <w:rPr>
          <w:sz w:val="20"/>
          <w:szCs w:val="24"/>
          <w:lang w:val="en-GB" w:eastAsia="de-DE"/>
        </w:rPr>
        <w:t>Galanin</w:t>
      </w:r>
      <w:proofErr w:type="spellEnd"/>
      <w:r w:rsidR="0067647D" w:rsidRPr="004128DC">
        <w:rPr>
          <w:sz w:val="20"/>
          <w:szCs w:val="24"/>
          <w:lang w:val="en-GB" w:eastAsia="de-DE"/>
        </w:rPr>
        <w:t xml:space="preserve"> (</w:t>
      </w:r>
      <w:r w:rsidR="00F861C3" w:rsidRPr="004128DC">
        <w:rPr>
          <w:sz w:val="20"/>
          <w:szCs w:val="24"/>
          <w:lang w:val="en-GB" w:eastAsia="de-DE"/>
        </w:rPr>
        <w:t>2016</w:t>
      </w:r>
      <w:r w:rsidR="0067647D" w:rsidRPr="004128DC">
        <w:rPr>
          <w:sz w:val="20"/>
          <w:szCs w:val="24"/>
          <w:lang w:val="en-GB" w:eastAsia="de-DE"/>
        </w:rPr>
        <w:t>)</w:t>
      </w:r>
      <w:r w:rsidR="009B3A2F" w:rsidRPr="004128DC">
        <w:rPr>
          <w:sz w:val="20"/>
          <w:szCs w:val="24"/>
          <w:lang w:val="en-GB" w:eastAsia="de-DE"/>
        </w:rPr>
        <w:t>,</w:t>
      </w:r>
      <w:r w:rsidR="0067647D" w:rsidRPr="004128DC">
        <w:rPr>
          <w:sz w:val="20"/>
          <w:szCs w:val="24"/>
          <w:lang w:val="en-GB" w:eastAsia="de-DE"/>
        </w:rPr>
        <w:t xml:space="preserve"> </w:t>
      </w:r>
      <w:r w:rsidR="009B3A2F" w:rsidRPr="004128DC">
        <w:rPr>
          <w:sz w:val="20"/>
          <w:szCs w:val="24"/>
          <w:lang w:val="en-GB" w:eastAsia="de-DE"/>
        </w:rPr>
        <w:t xml:space="preserve">540 rock glaciers are </w:t>
      </w:r>
      <w:r w:rsidR="00F861C3" w:rsidRPr="004128DC">
        <w:rPr>
          <w:sz w:val="20"/>
          <w:szCs w:val="24"/>
          <w:lang w:val="en-GB" w:eastAsia="de-DE"/>
        </w:rPr>
        <w:t xml:space="preserve">identified </w:t>
      </w:r>
      <w:r w:rsidR="009B3A2F" w:rsidRPr="004128DC">
        <w:rPr>
          <w:sz w:val="20"/>
          <w:szCs w:val="24"/>
          <w:lang w:val="en-GB" w:eastAsia="de-DE"/>
        </w:rPr>
        <w:t xml:space="preserve">within </w:t>
      </w:r>
      <w:ins w:id="754" w:author="Ольга Макарьева" w:date="2019-04-24T23:02:00Z">
        <w:r w:rsidR="001F1D42">
          <w:rPr>
            <w:sz w:val="20"/>
            <w:szCs w:val="24"/>
            <w:lang w:val="en-GB" w:eastAsia="de-DE"/>
          </w:rPr>
          <w:t xml:space="preserve">the </w:t>
        </w:r>
      </w:ins>
      <w:proofErr w:type="spellStart"/>
      <w:r w:rsidR="009B3A2F" w:rsidRPr="004128DC">
        <w:rPr>
          <w:sz w:val="20"/>
          <w:szCs w:val="24"/>
          <w:lang w:val="en-GB" w:eastAsia="de-DE"/>
        </w:rPr>
        <w:t>Suntar-Khayata</w:t>
      </w:r>
      <w:proofErr w:type="spellEnd"/>
      <w:r w:rsidR="009B3A2F" w:rsidRPr="004128DC">
        <w:rPr>
          <w:sz w:val="20"/>
          <w:szCs w:val="24"/>
          <w:lang w:val="en-GB" w:eastAsia="de-DE"/>
        </w:rPr>
        <w:t xml:space="preserve"> Range with a distribution </w:t>
      </w:r>
      <w:r w:rsidR="00F861C3" w:rsidRPr="004128DC">
        <w:rPr>
          <w:sz w:val="20"/>
          <w:szCs w:val="24"/>
          <w:lang w:val="en-GB" w:eastAsia="de-DE"/>
        </w:rPr>
        <w:t xml:space="preserve">density of 8.4 objects </w:t>
      </w:r>
      <w:r w:rsidR="00EE70F0" w:rsidRPr="004128DC">
        <w:rPr>
          <w:sz w:val="20"/>
          <w:szCs w:val="24"/>
          <w:lang w:val="en-GB" w:eastAsia="de-DE"/>
        </w:rPr>
        <w:t xml:space="preserve">per </w:t>
      </w:r>
      <w:r w:rsidR="00F861C3" w:rsidRPr="004128DC">
        <w:rPr>
          <w:sz w:val="20"/>
          <w:szCs w:val="24"/>
          <w:lang w:val="en-GB" w:eastAsia="de-DE"/>
        </w:rPr>
        <w:t>100 km</w:t>
      </w:r>
      <w:r w:rsidR="00F861C3" w:rsidRPr="00A044FB">
        <w:rPr>
          <w:sz w:val="20"/>
          <w:szCs w:val="24"/>
          <w:vertAlign w:val="superscript"/>
          <w:lang w:val="en-GB" w:eastAsia="de-DE"/>
        </w:rPr>
        <w:t>2</w:t>
      </w:r>
      <w:r w:rsidR="009B3A2F" w:rsidRPr="004128DC">
        <w:rPr>
          <w:sz w:val="20"/>
          <w:szCs w:val="24"/>
          <w:lang w:val="en-GB" w:eastAsia="de-DE"/>
        </w:rPr>
        <w:t>.</w:t>
      </w:r>
      <w:ins w:id="755" w:author="Ольга Макарьева" w:date="2019-04-26T14:56:00Z">
        <w:r w:rsidR="003960CD">
          <w:rPr>
            <w:sz w:val="20"/>
            <w:szCs w:val="24"/>
            <w:lang w:val="en-GB" w:eastAsia="de-DE"/>
          </w:rPr>
          <w:t xml:space="preserve"> </w:t>
        </w:r>
      </w:ins>
    </w:p>
    <w:p w14:paraId="0F705AAF" w14:textId="681C6818" w:rsidR="00CF4C74" w:rsidRPr="0018699F" w:rsidRDefault="001F1D42" w:rsidP="003960CD">
      <w:pPr>
        <w:pStyle w:val="10"/>
        <w:spacing w:line="360" w:lineRule="auto"/>
        <w:jc w:val="both"/>
        <w:rPr>
          <w:ins w:id="756" w:author="Ольга Макарьева" w:date="2019-04-24T22:53:00Z"/>
          <w:sz w:val="20"/>
          <w:szCs w:val="24"/>
          <w:lang w:eastAsia="de-DE"/>
        </w:rPr>
      </w:pPr>
      <w:ins w:id="757" w:author="Ольга Макарьева" w:date="2019-04-24T22:57:00Z">
        <w:r w:rsidRPr="001F1D42">
          <w:rPr>
            <w:sz w:val="20"/>
            <w:szCs w:val="24"/>
            <w:lang w:eastAsia="de-DE"/>
          </w:rPr>
          <w:t xml:space="preserve">The </w:t>
        </w:r>
      </w:ins>
      <w:ins w:id="758" w:author="Ольга Макарьева" w:date="2019-04-24T22:48:00Z">
        <w:r w:rsidR="00CF4C74" w:rsidRPr="001F1D42">
          <w:rPr>
            <w:sz w:val="20"/>
            <w:szCs w:val="24"/>
            <w:lang w:val="en-GB" w:eastAsia="de-DE"/>
          </w:rPr>
          <w:t>assessment of aufeis area conducted for the Indigirka River basin based on recent Landsat imagery analysis has shown that the number of aufeis</w:t>
        </w:r>
      </w:ins>
      <w:ins w:id="759" w:author="Ольга Макарьева" w:date="2019-04-24T22:57:00Z">
        <w:r w:rsidRPr="001F1D42">
          <w:rPr>
            <w:sz w:val="20"/>
            <w:szCs w:val="24"/>
            <w:lang w:val="en-GB" w:eastAsia="de-DE"/>
          </w:rPr>
          <w:t xml:space="preserve"> f</w:t>
        </w:r>
      </w:ins>
      <w:ins w:id="760" w:author="Ольга Макарьева" w:date="2019-04-24T22:58:00Z">
        <w:r w:rsidRPr="001F1D42">
          <w:rPr>
            <w:sz w:val="20"/>
            <w:szCs w:val="24"/>
            <w:lang w:val="en-GB" w:eastAsia="de-DE"/>
          </w:rPr>
          <w:t>ields</w:t>
        </w:r>
      </w:ins>
      <w:ins w:id="761" w:author="Ольга Макарьева" w:date="2019-04-24T22:48:00Z">
        <w:r w:rsidR="00CF4C74" w:rsidRPr="001F1D42">
          <w:rPr>
            <w:sz w:val="20"/>
            <w:szCs w:val="24"/>
            <w:lang w:val="en-GB" w:eastAsia="de-DE"/>
          </w:rPr>
          <w:t xml:space="preserve"> increased by 35% but the total area decreased by 1.6 times (</w:t>
        </w:r>
        <w:proofErr w:type="spellStart"/>
        <w:r w:rsidR="00CF4C74" w:rsidRPr="001F1D42">
          <w:rPr>
            <w:sz w:val="20"/>
            <w:szCs w:val="24"/>
            <w:lang w:val="en-GB" w:eastAsia="de-DE"/>
          </w:rPr>
          <w:t>Makarieva</w:t>
        </w:r>
        <w:proofErr w:type="spellEnd"/>
        <w:r w:rsidR="00CF4C74" w:rsidRPr="001F1D42">
          <w:rPr>
            <w:sz w:val="20"/>
            <w:szCs w:val="24"/>
            <w:lang w:val="en-GB" w:eastAsia="de-DE"/>
          </w:rPr>
          <w:t xml:space="preserve"> et al., 2019a)</w:t>
        </w:r>
      </w:ins>
      <w:ins w:id="762" w:author="Ольга Макарьева" w:date="2019-04-24T22:51:00Z">
        <w:r w:rsidR="00CF4C74" w:rsidRPr="001F1D42">
          <w:rPr>
            <w:sz w:val="20"/>
            <w:szCs w:val="24"/>
            <w:lang w:eastAsia="de-DE"/>
          </w:rPr>
          <w:t xml:space="preserve"> in comparison with the data by </w:t>
        </w:r>
      </w:ins>
      <w:proofErr w:type="spellStart"/>
      <w:ins w:id="763" w:author="Ольга Макарьева" w:date="2019-04-24T22:52:00Z">
        <w:r w:rsidR="00CF4C74" w:rsidRPr="001F1D42">
          <w:rPr>
            <w:sz w:val="20"/>
            <w:szCs w:val="24"/>
            <w:lang w:val="en-GB" w:eastAsia="de-DE"/>
          </w:rPr>
          <w:t>Simakov</w:t>
        </w:r>
        <w:proofErr w:type="spellEnd"/>
        <w:r w:rsidR="00CF4C74" w:rsidRPr="001F1D42">
          <w:rPr>
            <w:sz w:val="20"/>
            <w:szCs w:val="24"/>
            <w:lang w:val="en-GB" w:eastAsia="de-DE"/>
          </w:rPr>
          <w:t xml:space="preserve"> and </w:t>
        </w:r>
        <w:proofErr w:type="spellStart"/>
        <w:r w:rsidR="00CF4C74" w:rsidRPr="001F1D42">
          <w:rPr>
            <w:sz w:val="20"/>
            <w:szCs w:val="24"/>
            <w:lang w:val="en-GB" w:eastAsia="de-DE"/>
          </w:rPr>
          <w:t>Shilnikovskaya</w:t>
        </w:r>
        <w:proofErr w:type="spellEnd"/>
        <w:r w:rsidR="00CF4C74" w:rsidRPr="001F1D42">
          <w:rPr>
            <w:sz w:val="20"/>
            <w:szCs w:val="24"/>
            <w:lang w:val="en-GB" w:eastAsia="de-DE"/>
          </w:rPr>
          <w:t xml:space="preserve"> (1958)</w:t>
        </w:r>
      </w:ins>
      <w:ins w:id="764" w:author="Ольга Макарьева" w:date="2019-04-24T22:48:00Z">
        <w:r w:rsidR="00CF4C74" w:rsidRPr="001F1D42">
          <w:rPr>
            <w:sz w:val="20"/>
            <w:szCs w:val="24"/>
            <w:lang w:val="en-GB" w:eastAsia="de-DE"/>
          </w:rPr>
          <w:t xml:space="preserve">. </w:t>
        </w:r>
        <w:del w:id="765" w:author="Post, David (L&amp;W, Black Mountain)" w:date="2019-04-25T13:37:00Z">
          <w:r w:rsidR="00CF4C74" w:rsidRPr="001F1D42" w:rsidDel="00BC78D4">
            <w:rPr>
              <w:sz w:val="20"/>
              <w:szCs w:val="24"/>
              <w:lang w:val="en-GB" w:eastAsia="de-DE"/>
            </w:rPr>
            <w:delText>Recent</w:delText>
          </w:r>
        </w:del>
      </w:ins>
      <w:ins w:id="766" w:author="Post, David (L&amp;W, Black Mountain)" w:date="2019-04-25T13:37:00Z">
        <w:r w:rsidR="00BC78D4">
          <w:rPr>
            <w:sz w:val="20"/>
            <w:szCs w:val="24"/>
            <w:lang w:val="en-GB" w:eastAsia="de-DE"/>
          </w:rPr>
          <w:t>Current</w:t>
        </w:r>
      </w:ins>
      <w:ins w:id="767" w:author="Ольга Макарьева" w:date="2019-04-24T22:48:00Z">
        <w:r w:rsidR="00CF4C74" w:rsidRPr="001F1D42">
          <w:rPr>
            <w:sz w:val="20"/>
            <w:szCs w:val="24"/>
            <w:lang w:val="en-GB" w:eastAsia="de-DE"/>
          </w:rPr>
          <w:t xml:space="preserve"> aufeis area share for the studied watersheds in the Indigirka River basin ranges from 0.26 to 0.80% (</w:t>
        </w:r>
        <w:proofErr w:type="spellStart"/>
        <w:r w:rsidR="00CF4C74" w:rsidRPr="001F1D42">
          <w:rPr>
            <w:sz w:val="20"/>
            <w:szCs w:val="24"/>
            <w:lang w:val="en-GB" w:eastAsia="de-DE"/>
          </w:rPr>
          <w:t>Makarieva</w:t>
        </w:r>
        <w:proofErr w:type="spellEnd"/>
        <w:r w:rsidR="00CF4C74" w:rsidRPr="001F1D42">
          <w:rPr>
            <w:sz w:val="20"/>
            <w:szCs w:val="24"/>
            <w:lang w:val="en-GB" w:eastAsia="de-DE"/>
          </w:rPr>
          <w:t xml:space="preserve"> et al., 2019a), though </w:t>
        </w:r>
      </w:ins>
      <w:ins w:id="768" w:author="Ольга Макарьева" w:date="2019-04-24T23:21:00Z">
        <w:r w:rsidR="00703A82">
          <w:rPr>
            <w:sz w:val="20"/>
            <w:szCs w:val="24"/>
            <w:lang w:val="en-GB" w:eastAsia="de-DE"/>
          </w:rPr>
          <w:t>historical</w:t>
        </w:r>
      </w:ins>
      <w:ins w:id="769" w:author="Ольга Макарьева" w:date="2019-04-24T22:48:00Z">
        <w:r w:rsidR="00CF4C74" w:rsidRPr="001F1D42">
          <w:rPr>
            <w:sz w:val="20"/>
            <w:szCs w:val="24"/>
            <w:lang w:val="en-GB" w:eastAsia="de-DE"/>
          </w:rPr>
          <w:t xml:space="preserve"> </w:t>
        </w:r>
        <w:r w:rsidR="00CF4C74" w:rsidRPr="001F1D42">
          <w:rPr>
            <w:sz w:val="20"/>
            <w:szCs w:val="24"/>
            <w:lang w:eastAsia="de-DE"/>
          </w:rPr>
          <w:t>estimations</w:t>
        </w:r>
        <w:r w:rsidR="00CF4C74" w:rsidRPr="001F1D42">
          <w:rPr>
            <w:sz w:val="20"/>
            <w:szCs w:val="24"/>
            <w:lang w:val="en-GB" w:eastAsia="de-DE"/>
          </w:rPr>
          <w:t xml:space="preserve"> are higher</w:t>
        </w:r>
      </w:ins>
      <w:ins w:id="770" w:author="Post, David (L&amp;W, Black Mountain)" w:date="2019-04-25T13:39:00Z">
        <w:r w:rsidR="00BC78D4">
          <w:rPr>
            <w:sz w:val="20"/>
            <w:szCs w:val="24"/>
            <w:lang w:val="en-GB" w:eastAsia="de-DE"/>
          </w:rPr>
          <w:t xml:space="preserve">. For example, </w:t>
        </w:r>
        <w:proofErr w:type="spellStart"/>
        <w:r w:rsidR="00BC78D4">
          <w:rPr>
            <w:sz w:val="20"/>
            <w:szCs w:val="24"/>
            <w:lang w:val="en-GB" w:eastAsia="de-DE"/>
          </w:rPr>
          <w:t>Tolstikhin</w:t>
        </w:r>
        <w:proofErr w:type="spellEnd"/>
        <w:r w:rsidR="00BC78D4">
          <w:rPr>
            <w:sz w:val="20"/>
            <w:szCs w:val="24"/>
            <w:lang w:val="en-GB" w:eastAsia="de-DE"/>
          </w:rPr>
          <w:t xml:space="preserve"> (1974)</w:t>
        </w:r>
      </w:ins>
      <w:ins w:id="771" w:author="Ольга Макарьева" w:date="2019-04-24T22:48:00Z">
        <w:del w:id="772" w:author="Post, David (L&amp;W, Black Mountain)" w:date="2019-04-25T13:39:00Z">
          <w:r w:rsidR="00CF4C74" w:rsidRPr="001F1D42" w:rsidDel="00BC78D4">
            <w:rPr>
              <w:sz w:val="20"/>
              <w:szCs w:val="24"/>
              <w:lang w:val="en-GB" w:eastAsia="de-DE"/>
            </w:rPr>
            <w:delText>:</w:delText>
          </w:r>
        </w:del>
      </w:ins>
      <w:ins w:id="773" w:author="Post, David (L&amp;W, Black Mountain)" w:date="2019-04-25T13:39:00Z">
        <w:r w:rsidR="00BC78D4">
          <w:rPr>
            <w:sz w:val="20"/>
            <w:szCs w:val="24"/>
            <w:lang w:val="en-GB" w:eastAsia="de-DE"/>
          </w:rPr>
          <w:t xml:space="preserve"> estimates that</w:t>
        </w:r>
      </w:ins>
      <w:ins w:id="774" w:author="Ольга Макарьева" w:date="2019-04-24T22:48:00Z">
        <w:r w:rsidR="00CF4C74" w:rsidRPr="001F1D42">
          <w:rPr>
            <w:sz w:val="20"/>
            <w:szCs w:val="24"/>
            <w:lang w:val="en-GB" w:eastAsia="de-DE"/>
          </w:rPr>
          <w:t xml:space="preserve"> relative aufeis area averages from 0.4 to 1.3%, reaching 4% in the basins of some rivers</w:t>
        </w:r>
      </w:ins>
      <w:ins w:id="775" w:author="Post, David (L&amp;W, Black Mountain)" w:date="2019-04-25T13:40:00Z">
        <w:r w:rsidR="00BC78D4">
          <w:rPr>
            <w:sz w:val="20"/>
            <w:szCs w:val="24"/>
            <w:lang w:val="en-GB" w:eastAsia="de-DE"/>
          </w:rPr>
          <w:t>.</w:t>
        </w:r>
      </w:ins>
      <w:ins w:id="776" w:author="Ольга Макарьева" w:date="2019-04-24T22:48:00Z">
        <w:r w:rsidR="00CF4C74" w:rsidRPr="001F1D42">
          <w:rPr>
            <w:sz w:val="20"/>
            <w:szCs w:val="24"/>
            <w:lang w:val="en-GB" w:eastAsia="de-DE"/>
          </w:rPr>
          <w:t xml:space="preserve"> </w:t>
        </w:r>
        <w:del w:id="777" w:author="Post, David (L&amp;W, Black Mountain)" w:date="2019-04-25T13:40:00Z">
          <w:r w:rsidR="00CF4C74" w:rsidRPr="001F1D42" w:rsidDel="00BC78D4">
            <w:rPr>
              <w:sz w:val="20"/>
              <w:szCs w:val="24"/>
              <w:lang w:val="en-GB" w:eastAsia="de-DE"/>
            </w:rPr>
            <w:delText>(Tolstikhin, 1974). For example, the aufeis area at the Suntar river (ID 3499) reaches 58 km</w:delText>
          </w:r>
          <w:r w:rsidR="00CF4C74" w:rsidRPr="001F1D42" w:rsidDel="00BC78D4">
            <w:rPr>
              <w:sz w:val="20"/>
              <w:szCs w:val="24"/>
              <w:vertAlign w:val="superscript"/>
              <w:lang w:val="en-GB" w:eastAsia="de-DE"/>
            </w:rPr>
            <w:delText>2</w:delText>
          </w:r>
          <w:r w:rsidR="00CF4C74" w:rsidRPr="001F1D42" w:rsidDel="00BC78D4">
            <w:rPr>
              <w:sz w:val="20"/>
              <w:szCs w:val="24"/>
              <w:lang w:val="en-GB" w:eastAsia="de-DE"/>
            </w:rPr>
            <w:delText>, 0.8% of the basin (Makarieva et al., 2019a) while in the Charky river basin (ID 3478) it is 113 km</w:delText>
          </w:r>
          <w:r w:rsidR="00CF4C74" w:rsidRPr="001F1D42" w:rsidDel="00BC78D4">
            <w:rPr>
              <w:sz w:val="20"/>
              <w:szCs w:val="24"/>
              <w:vertAlign w:val="superscript"/>
              <w:lang w:val="en-GB" w:eastAsia="de-DE"/>
            </w:rPr>
            <w:delText>2</w:delText>
          </w:r>
          <w:r w:rsidR="00CF4C74" w:rsidRPr="001F1D42" w:rsidDel="00BC78D4">
            <w:rPr>
              <w:sz w:val="20"/>
              <w:szCs w:val="24"/>
              <w:lang w:val="en-GB" w:eastAsia="de-DE"/>
            </w:rPr>
            <w:delText>, 1.4% (Tolstikhin, 1974).</w:delText>
          </w:r>
        </w:del>
      </w:ins>
      <w:ins w:id="778" w:author="Ольга Макарьева" w:date="2019-04-24T23:27:00Z">
        <w:del w:id="779" w:author="Post, David (L&amp;W, Black Mountain)" w:date="2019-04-25T13:40:00Z">
          <w:r w:rsidR="0018699F" w:rsidDel="00BC78D4">
            <w:rPr>
              <w:sz w:val="20"/>
              <w:szCs w:val="24"/>
              <w:lang w:val="en-GB" w:eastAsia="de-DE"/>
            </w:rPr>
            <w:delText xml:space="preserve"> </w:delText>
          </w:r>
        </w:del>
      </w:ins>
      <w:ins w:id="780" w:author="Ольга Макарьева" w:date="2019-04-24T23:28:00Z">
        <w:r w:rsidR="0018699F">
          <w:rPr>
            <w:sz w:val="20"/>
            <w:szCs w:val="24"/>
            <w:lang w:val="en-GB" w:eastAsia="de-DE"/>
          </w:rPr>
          <w:t>Due to c</w:t>
        </w:r>
      </w:ins>
      <w:ins w:id="781" w:author="Ольга Макарьева" w:date="2019-04-24T23:27:00Z">
        <w:r w:rsidR="0018699F">
          <w:rPr>
            <w:sz w:val="20"/>
            <w:szCs w:val="24"/>
            <w:lang w:val="en-GB" w:eastAsia="de-DE"/>
          </w:rPr>
          <w:t xml:space="preserve">hanged conditions of aufeis functioning </w:t>
        </w:r>
      </w:ins>
      <w:ins w:id="782" w:author="Ольга Макарьева" w:date="2019-04-24T23:28:00Z">
        <w:r w:rsidR="0018699F">
          <w:rPr>
            <w:sz w:val="20"/>
            <w:szCs w:val="24"/>
            <w:lang w:val="en-GB" w:eastAsia="de-DE"/>
          </w:rPr>
          <w:t xml:space="preserve">in </w:t>
        </w:r>
        <w:del w:id="783" w:author="Post, David (L&amp;W, Black Mountain)" w:date="2019-04-25T13:37:00Z">
          <w:r w:rsidR="0018699F" w:rsidDel="00BC78D4">
            <w:rPr>
              <w:sz w:val="20"/>
              <w:szCs w:val="24"/>
              <w:lang w:val="en-GB" w:eastAsia="de-DE"/>
            </w:rPr>
            <w:delText>recent</w:delText>
          </w:r>
        </w:del>
      </w:ins>
      <w:ins w:id="784" w:author="Post, David (L&amp;W, Black Mountain)" w:date="2019-04-25T13:37:00Z">
        <w:r w:rsidR="00BC78D4">
          <w:rPr>
            <w:sz w:val="20"/>
            <w:szCs w:val="24"/>
            <w:lang w:val="en-GB" w:eastAsia="de-DE"/>
          </w:rPr>
          <w:t>the current</w:t>
        </w:r>
      </w:ins>
      <w:ins w:id="785" w:author="Ольга Макарьева" w:date="2019-04-24T23:28:00Z">
        <w:r w:rsidR="0018699F">
          <w:rPr>
            <w:sz w:val="20"/>
            <w:szCs w:val="24"/>
            <w:lang w:val="en-GB" w:eastAsia="de-DE"/>
          </w:rPr>
          <w:t xml:space="preserve"> warmer climate, they may contribute to </w:t>
        </w:r>
      </w:ins>
      <w:ins w:id="786" w:author="Ольга Макарьева" w:date="2019-04-24T23:30:00Z">
        <w:del w:id="787" w:author="Post, David (L&amp;W, Black Mountain)" w:date="2019-04-25T13:37:00Z">
          <w:r w:rsidR="0018699F" w:rsidDel="00BC78D4">
            <w:rPr>
              <w:sz w:val="20"/>
              <w:szCs w:val="24"/>
              <w:lang w:val="en-GB" w:eastAsia="de-DE"/>
            </w:rPr>
            <w:delText>revealed</w:delText>
          </w:r>
        </w:del>
      </w:ins>
      <w:ins w:id="788" w:author="Post, David (L&amp;W, Black Mountain)" w:date="2019-04-25T13:37:00Z">
        <w:r w:rsidR="00BC78D4">
          <w:rPr>
            <w:sz w:val="20"/>
            <w:szCs w:val="24"/>
            <w:lang w:val="en-GB" w:eastAsia="de-DE"/>
          </w:rPr>
          <w:t>the observed</w:t>
        </w:r>
      </w:ins>
      <w:ins w:id="789" w:author="Ольга Макарьева" w:date="2019-04-24T23:30:00Z">
        <w:r w:rsidR="0018699F">
          <w:rPr>
            <w:sz w:val="20"/>
            <w:szCs w:val="24"/>
            <w:lang w:val="en-GB" w:eastAsia="de-DE"/>
          </w:rPr>
          <w:t xml:space="preserve"> </w:t>
        </w:r>
      </w:ins>
      <w:ins w:id="790" w:author="Ольга Макарьева" w:date="2019-04-24T23:28:00Z">
        <w:r w:rsidR="0018699F">
          <w:rPr>
            <w:sz w:val="20"/>
            <w:szCs w:val="24"/>
            <w:lang w:val="en-GB" w:eastAsia="de-DE"/>
          </w:rPr>
          <w:t xml:space="preserve">increase of streamflow in May and June </w:t>
        </w:r>
      </w:ins>
      <w:ins w:id="791" w:author="Ольга Макарьева" w:date="2019-04-24T23:30:00Z">
        <w:r w:rsidR="0018699F">
          <w:rPr>
            <w:sz w:val="20"/>
            <w:szCs w:val="24"/>
            <w:lang w:val="en-GB" w:eastAsia="de-DE"/>
          </w:rPr>
          <w:t xml:space="preserve">at several studied gauges </w:t>
        </w:r>
      </w:ins>
      <w:ins w:id="792" w:author="Post, David (L&amp;W, Black Mountain)" w:date="2019-04-25T13:38:00Z">
        <w:r w:rsidR="00BC78D4">
          <w:rPr>
            <w:sz w:val="20"/>
            <w:szCs w:val="24"/>
            <w:lang w:val="en-GB" w:eastAsia="de-DE"/>
          </w:rPr>
          <w:t>due to</w:t>
        </w:r>
      </w:ins>
      <w:ins w:id="793" w:author="Ольга Макарьева" w:date="2019-04-24T23:29:00Z">
        <w:del w:id="794" w:author="Post, David (L&amp;W, Black Mountain)" w:date="2019-04-25T13:38:00Z">
          <w:r w:rsidR="0018699F" w:rsidDel="00BC78D4">
            <w:rPr>
              <w:sz w:val="20"/>
              <w:szCs w:val="24"/>
              <w:lang w:val="en-GB" w:eastAsia="de-DE"/>
            </w:rPr>
            <w:delText>by</w:delText>
          </w:r>
        </w:del>
        <w:r w:rsidR="0018699F">
          <w:rPr>
            <w:sz w:val="20"/>
            <w:szCs w:val="24"/>
            <w:lang w:val="en-GB" w:eastAsia="de-DE"/>
          </w:rPr>
          <w:t xml:space="preserve"> more active melting</w:t>
        </w:r>
      </w:ins>
      <w:ins w:id="795" w:author="Ольга Макарьева" w:date="2019-04-24T23:30:00Z">
        <w:r w:rsidR="0018699F">
          <w:rPr>
            <w:sz w:val="20"/>
            <w:szCs w:val="24"/>
            <w:lang w:val="en-GB" w:eastAsia="de-DE"/>
          </w:rPr>
          <w:t>.</w:t>
        </w:r>
      </w:ins>
      <w:ins w:id="796" w:author="Ольга Макарьева" w:date="2019-04-28T11:56:00Z">
        <w:r w:rsidR="006F25C2">
          <w:rPr>
            <w:sz w:val="20"/>
            <w:szCs w:val="24"/>
            <w:lang w:val="en-GB" w:eastAsia="de-DE"/>
          </w:rPr>
          <w:t xml:space="preserve"> </w:t>
        </w:r>
      </w:ins>
      <w:ins w:id="797" w:author="Ольга Макарьева" w:date="2019-04-24T23:27:00Z">
        <w:r w:rsidR="0018699F">
          <w:rPr>
            <w:sz w:val="20"/>
            <w:szCs w:val="24"/>
            <w:lang w:val="en-GB" w:eastAsia="de-DE"/>
          </w:rPr>
          <w:t xml:space="preserve"> </w:t>
        </w:r>
      </w:ins>
    </w:p>
    <w:p w14:paraId="784B78E8" w14:textId="77777777" w:rsidR="00F2279E" w:rsidRPr="004128DC" w:rsidRDefault="00FB2C76" w:rsidP="00FF44F6">
      <w:pPr>
        <w:pStyle w:val="10"/>
        <w:numPr>
          <w:ilvl w:val="2"/>
          <w:numId w:val="13"/>
        </w:numPr>
        <w:tabs>
          <w:tab w:val="left" w:pos="426"/>
        </w:tabs>
        <w:ind w:left="0" w:firstLine="0"/>
        <w:jc w:val="both"/>
        <w:rPr>
          <w:rFonts w:cs="Arial"/>
          <w:b/>
          <w:bCs/>
          <w:iCs/>
          <w:sz w:val="20"/>
          <w:lang w:val="en-GB" w:eastAsia="de-DE"/>
        </w:rPr>
      </w:pPr>
      <w:bookmarkStart w:id="798" w:name="_3dy6vkm" w:colFirst="0" w:colLast="0"/>
      <w:bookmarkEnd w:id="798"/>
      <w:r>
        <w:rPr>
          <w:rFonts w:cs="Arial"/>
          <w:b/>
          <w:bCs/>
          <w:iCs/>
          <w:sz w:val="20"/>
          <w:lang w:val="en-GB" w:eastAsia="de-DE"/>
        </w:rPr>
        <w:t xml:space="preserve"> </w:t>
      </w:r>
      <w:r w:rsidR="00F2279E" w:rsidRPr="004128DC">
        <w:rPr>
          <w:rFonts w:cs="Arial"/>
          <w:b/>
          <w:bCs/>
          <w:iCs/>
          <w:sz w:val="20"/>
          <w:lang w:val="en-GB" w:eastAsia="de-DE"/>
        </w:rPr>
        <w:t>Geotectonic conditions</w:t>
      </w:r>
    </w:p>
    <w:p w14:paraId="026A5AD7" w14:textId="77777777" w:rsidR="00FF44F6" w:rsidRPr="004128DC" w:rsidRDefault="00FF44F6" w:rsidP="00FF44F6">
      <w:pPr>
        <w:pStyle w:val="10"/>
        <w:tabs>
          <w:tab w:val="left" w:pos="426"/>
        </w:tabs>
        <w:jc w:val="both"/>
        <w:rPr>
          <w:rFonts w:cs="Arial"/>
          <w:b/>
          <w:bCs/>
          <w:iCs/>
          <w:sz w:val="20"/>
          <w:lang w:val="en-GB" w:eastAsia="de-DE"/>
        </w:rPr>
      </w:pPr>
    </w:p>
    <w:p w14:paraId="452B95A4" w14:textId="66DEED4A" w:rsidR="00B92442" w:rsidRPr="004128DC" w:rsidRDefault="00ED074D" w:rsidP="00FF44F6">
      <w:pPr>
        <w:pStyle w:val="10"/>
        <w:spacing w:after="240" w:line="360" w:lineRule="auto"/>
        <w:jc w:val="both"/>
        <w:rPr>
          <w:sz w:val="20"/>
          <w:szCs w:val="24"/>
          <w:lang w:val="en-GB" w:eastAsia="de-DE"/>
        </w:rPr>
      </w:pPr>
      <w:r w:rsidRPr="004128DC">
        <w:rPr>
          <w:sz w:val="20"/>
          <w:szCs w:val="24"/>
          <w:lang w:val="en-GB" w:eastAsia="de-DE"/>
        </w:rPr>
        <w:t>A s</w:t>
      </w:r>
      <w:r w:rsidR="00AB54CC" w:rsidRPr="004128DC">
        <w:rPr>
          <w:sz w:val="20"/>
          <w:szCs w:val="24"/>
          <w:lang w:val="en-GB" w:eastAsia="de-DE"/>
        </w:rPr>
        <w:t xml:space="preserve">ignificant positive trend of annual streamflow </w:t>
      </w:r>
      <w:r w:rsidR="00E52A42" w:rsidRPr="004128DC">
        <w:rPr>
          <w:sz w:val="20"/>
          <w:szCs w:val="24"/>
          <w:lang w:val="en-GB" w:eastAsia="de-DE"/>
        </w:rPr>
        <w:t xml:space="preserve">was identified only for </w:t>
      </w:r>
      <w:r w:rsidR="00AB54CC" w:rsidRPr="004128DC">
        <w:rPr>
          <w:sz w:val="20"/>
          <w:szCs w:val="24"/>
          <w:lang w:val="en-GB" w:eastAsia="de-DE"/>
        </w:rPr>
        <w:t xml:space="preserve">four </w:t>
      </w:r>
      <w:r w:rsidRPr="004128DC">
        <w:rPr>
          <w:sz w:val="20"/>
          <w:szCs w:val="24"/>
          <w:lang w:val="en-GB" w:eastAsia="de-DE"/>
        </w:rPr>
        <w:t>gauges</w:t>
      </w:r>
      <w:r w:rsidR="009B3A2F" w:rsidRPr="004128DC">
        <w:rPr>
          <w:sz w:val="20"/>
          <w:szCs w:val="24"/>
          <w:lang w:val="en-GB" w:eastAsia="de-DE"/>
        </w:rPr>
        <w:t xml:space="preserve">. </w:t>
      </w:r>
      <w:proofErr w:type="spellStart"/>
      <w:r w:rsidR="00167E90" w:rsidRPr="004128DC">
        <w:rPr>
          <w:sz w:val="20"/>
          <w:szCs w:val="24"/>
          <w:lang w:val="en-GB" w:eastAsia="de-DE"/>
        </w:rPr>
        <w:t>Arzh</w:t>
      </w:r>
      <w:r w:rsidR="00314D01" w:rsidRPr="004128DC">
        <w:rPr>
          <w:sz w:val="20"/>
          <w:szCs w:val="24"/>
          <w:lang w:val="en-GB" w:eastAsia="de-DE"/>
        </w:rPr>
        <w:t>akova</w:t>
      </w:r>
      <w:proofErr w:type="spellEnd"/>
      <w:r w:rsidR="00314D01" w:rsidRPr="004128DC">
        <w:rPr>
          <w:sz w:val="20"/>
          <w:szCs w:val="24"/>
          <w:lang w:val="en-GB" w:eastAsia="de-DE"/>
        </w:rPr>
        <w:t xml:space="preserve"> (2001)</w:t>
      </w:r>
      <w:r w:rsidR="00E52A42" w:rsidRPr="004128DC">
        <w:rPr>
          <w:sz w:val="20"/>
          <w:szCs w:val="24"/>
          <w:lang w:val="en-GB" w:eastAsia="de-DE"/>
        </w:rPr>
        <w:t xml:space="preserve"> emphasizes that riv</w:t>
      </w:r>
      <w:r w:rsidR="00D74840">
        <w:rPr>
          <w:sz w:val="20"/>
          <w:szCs w:val="24"/>
          <w:lang w:val="en-GB" w:eastAsia="de-DE"/>
        </w:rPr>
        <w:t>er</w:t>
      </w:r>
      <w:r w:rsidR="00E52A42" w:rsidRPr="004128DC">
        <w:rPr>
          <w:sz w:val="20"/>
          <w:szCs w:val="24"/>
          <w:lang w:val="en-GB" w:eastAsia="de-DE"/>
        </w:rPr>
        <w:t xml:space="preserve"> </w:t>
      </w:r>
      <w:proofErr w:type="spellStart"/>
      <w:r w:rsidR="00E52A42" w:rsidRPr="004128DC">
        <w:rPr>
          <w:sz w:val="20"/>
          <w:szCs w:val="24"/>
          <w:lang w:val="en-GB" w:eastAsia="de-DE"/>
        </w:rPr>
        <w:t>Elgi</w:t>
      </w:r>
      <w:proofErr w:type="spellEnd"/>
      <w:r w:rsidR="00E52A42" w:rsidRPr="004128DC">
        <w:rPr>
          <w:sz w:val="20"/>
          <w:szCs w:val="24"/>
          <w:lang w:val="en-GB" w:eastAsia="de-DE"/>
        </w:rPr>
        <w:t xml:space="preserve"> (</w:t>
      </w:r>
      <w:r w:rsidR="00900AC9" w:rsidRPr="004128DC">
        <w:rPr>
          <w:sz w:val="20"/>
          <w:szCs w:val="24"/>
          <w:lang w:val="en-GB" w:eastAsia="de-DE"/>
        </w:rPr>
        <w:t xml:space="preserve">ID 3507, </w:t>
      </w:r>
      <w:r w:rsidR="00E52A42" w:rsidRPr="004128DC">
        <w:rPr>
          <w:sz w:val="20"/>
          <w:szCs w:val="24"/>
          <w:lang w:val="en-GB" w:eastAsia="de-DE"/>
        </w:rPr>
        <w:t>the Indigirka river basin) and riv</w:t>
      </w:r>
      <w:r w:rsidR="00D74840">
        <w:rPr>
          <w:sz w:val="20"/>
          <w:szCs w:val="24"/>
          <w:lang w:val="en-GB" w:eastAsia="de-DE"/>
        </w:rPr>
        <w:t>er</w:t>
      </w:r>
      <w:r w:rsidR="00E52A42" w:rsidRPr="004128DC">
        <w:rPr>
          <w:sz w:val="20"/>
          <w:szCs w:val="24"/>
          <w:lang w:val="en-GB" w:eastAsia="de-DE"/>
        </w:rPr>
        <w:t xml:space="preserve"> </w:t>
      </w:r>
      <w:proofErr w:type="spellStart"/>
      <w:r w:rsidR="00E52A42" w:rsidRPr="004128DC">
        <w:rPr>
          <w:sz w:val="20"/>
          <w:szCs w:val="24"/>
          <w:lang w:val="en-GB" w:eastAsia="de-DE"/>
        </w:rPr>
        <w:t>Adycha</w:t>
      </w:r>
      <w:proofErr w:type="spellEnd"/>
      <w:r w:rsidR="00E52A42" w:rsidRPr="004128DC">
        <w:rPr>
          <w:sz w:val="20"/>
          <w:szCs w:val="24"/>
          <w:lang w:val="en-GB" w:eastAsia="de-DE"/>
        </w:rPr>
        <w:t xml:space="preserve"> (</w:t>
      </w:r>
      <w:r w:rsidR="00900AC9" w:rsidRPr="004128DC">
        <w:rPr>
          <w:sz w:val="20"/>
          <w:szCs w:val="24"/>
          <w:lang w:val="en-GB" w:eastAsia="de-DE"/>
        </w:rPr>
        <w:t>ID 3443,</w:t>
      </w:r>
      <w:r w:rsidR="00AB54CC" w:rsidRPr="004128DC">
        <w:rPr>
          <w:sz w:val="20"/>
          <w:szCs w:val="24"/>
          <w:lang w:val="en-GB" w:eastAsia="de-DE"/>
        </w:rPr>
        <w:t xml:space="preserve"> 3445, </w:t>
      </w:r>
      <w:r w:rsidR="00E52A42" w:rsidRPr="004128DC">
        <w:rPr>
          <w:sz w:val="20"/>
          <w:szCs w:val="24"/>
          <w:lang w:val="en-GB" w:eastAsia="de-DE"/>
        </w:rPr>
        <w:t xml:space="preserve">the Yana river basin) cross </w:t>
      </w:r>
      <w:r w:rsidR="00E52A42" w:rsidRPr="004128DC">
        <w:rPr>
          <w:sz w:val="20"/>
          <w:szCs w:val="24"/>
          <w:lang w:val="en-GB" w:eastAsia="de-DE"/>
        </w:rPr>
        <w:lastRenderedPageBreak/>
        <w:t xml:space="preserve">tectonic dislocation zones. </w:t>
      </w:r>
      <w:r w:rsidR="0080292E" w:rsidRPr="004128DC">
        <w:rPr>
          <w:sz w:val="20"/>
          <w:szCs w:val="24"/>
          <w:lang w:val="en-GB" w:eastAsia="de-DE"/>
        </w:rPr>
        <w:t>The</w:t>
      </w:r>
      <w:del w:id="799" w:author="Post, David (L&amp;W, Black Mountain)" w:date="2019-04-23T21:20:00Z">
        <w:r w:rsidR="0080292E" w:rsidRPr="004128DC" w:rsidDel="00D74840">
          <w:rPr>
            <w:sz w:val="20"/>
            <w:szCs w:val="24"/>
            <w:lang w:val="en-GB" w:eastAsia="de-DE"/>
          </w:rPr>
          <w:delText xml:space="preserve"> </w:delText>
        </w:r>
        <w:r w:rsidR="001746E3" w:rsidRPr="004128DC" w:rsidDel="00D74840">
          <w:rPr>
            <w:sz w:val="20"/>
            <w:szCs w:val="24"/>
            <w:lang w:val="en-GB" w:eastAsia="de-DE"/>
          </w:rPr>
          <w:delText>studied</w:delText>
        </w:r>
      </w:del>
      <w:r w:rsidR="001746E3" w:rsidRPr="004128DC">
        <w:rPr>
          <w:sz w:val="20"/>
          <w:szCs w:val="24"/>
          <w:lang w:val="en-GB" w:eastAsia="de-DE"/>
        </w:rPr>
        <w:t xml:space="preserve"> area is characterized by </w:t>
      </w:r>
      <w:r w:rsidR="0080292E" w:rsidRPr="004128DC">
        <w:rPr>
          <w:sz w:val="20"/>
          <w:szCs w:val="24"/>
          <w:lang w:val="en-GB" w:eastAsia="de-DE"/>
        </w:rPr>
        <w:t xml:space="preserve">modern seismotectonic activities </w:t>
      </w:r>
      <w:r w:rsidR="001746E3" w:rsidRPr="004128DC">
        <w:rPr>
          <w:sz w:val="20"/>
          <w:szCs w:val="24"/>
          <w:lang w:val="en-GB" w:eastAsia="de-DE"/>
        </w:rPr>
        <w:t>(</w:t>
      </w:r>
      <w:proofErr w:type="spellStart"/>
      <w:r w:rsidR="001746E3" w:rsidRPr="004128DC">
        <w:rPr>
          <w:sz w:val="20"/>
          <w:szCs w:val="24"/>
          <w:lang w:val="en-GB" w:eastAsia="de-DE"/>
        </w:rPr>
        <w:t>Imaeva</w:t>
      </w:r>
      <w:proofErr w:type="spellEnd"/>
      <w:r w:rsidR="001746E3" w:rsidRPr="004128DC">
        <w:rPr>
          <w:sz w:val="20"/>
          <w:szCs w:val="24"/>
          <w:lang w:val="en-GB" w:eastAsia="de-DE"/>
        </w:rPr>
        <w:t xml:space="preserve"> et al., 2016). </w:t>
      </w:r>
      <w:proofErr w:type="spellStart"/>
      <w:r w:rsidR="00E52A42" w:rsidRPr="004128DC">
        <w:rPr>
          <w:sz w:val="20"/>
          <w:szCs w:val="24"/>
          <w:lang w:val="en-GB" w:eastAsia="de-DE"/>
        </w:rPr>
        <w:t>Taliks</w:t>
      </w:r>
      <w:proofErr w:type="spellEnd"/>
      <w:r w:rsidR="00E52A42" w:rsidRPr="004128DC">
        <w:rPr>
          <w:sz w:val="20"/>
          <w:szCs w:val="24"/>
          <w:lang w:val="en-GB" w:eastAsia="de-DE"/>
        </w:rPr>
        <w:t>, which form within faults and excessive jointing zones, supply rivers eve</w:t>
      </w:r>
      <w:r w:rsidR="00314D01" w:rsidRPr="004128DC">
        <w:rPr>
          <w:sz w:val="20"/>
          <w:szCs w:val="24"/>
          <w:lang w:val="en-GB" w:eastAsia="de-DE"/>
        </w:rPr>
        <w:t>n in extreme winter conditions (</w:t>
      </w:r>
      <w:proofErr w:type="spellStart"/>
      <w:r w:rsidR="00E52A42" w:rsidRPr="004128DC">
        <w:rPr>
          <w:sz w:val="20"/>
          <w:szCs w:val="24"/>
          <w:lang w:val="en-GB" w:eastAsia="de-DE"/>
        </w:rPr>
        <w:t>R</w:t>
      </w:r>
      <w:r w:rsidR="00314D01" w:rsidRPr="004128DC">
        <w:rPr>
          <w:sz w:val="20"/>
          <w:szCs w:val="24"/>
          <w:lang w:val="en-GB" w:eastAsia="de-DE"/>
        </w:rPr>
        <w:t>omanovsky</w:t>
      </w:r>
      <w:proofErr w:type="spellEnd"/>
      <w:r w:rsidR="00314D01" w:rsidRPr="004128DC">
        <w:rPr>
          <w:sz w:val="20"/>
          <w:szCs w:val="24"/>
          <w:lang w:val="en-GB" w:eastAsia="de-DE"/>
        </w:rPr>
        <w:t>, 1983</w:t>
      </w:r>
      <w:del w:id="800" w:author="Ольга Макарьева" w:date="2019-04-24T13:53:00Z">
        <w:r w:rsidR="00314D01" w:rsidRPr="004128DC" w:rsidDel="006B551A">
          <w:rPr>
            <w:sz w:val="20"/>
            <w:szCs w:val="24"/>
            <w:lang w:val="en-GB" w:eastAsia="de-DE"/>
          </w:rPr>
          <w:delText>; Piguzova, 1989</w:delText>
        </w:r>
      </w:del>
      <w:r w:rsidR="00314D01" w:rsidRPr="004128DC">
        <w:rPr>
          <w:sz w:val="20"/>
          <w:szCs w:val="24"/>
          <w:lang w:val="en-GB" w:eastAsia="de-DE"/>
        </w:rPr>
        <w:t>)</w:t>
      </w:r>
      <w:r w:rsidR="00E52A42" w:rsidRPr="004128DC">
        <w:rPr>
          <w:sz w:val="20"/>
          <w:szCs w:val="24"/>
          <w:lang w:val="en-GB" w:eastAsia="de-DE"/>
        </w:rPr>
        <w:t>.</w:t>
      </w:r>
      <w:r w:rsidR="00615C71" w:rsidRPr="004128DC">
        <w:rPr>
          <w:sz w:val="20"/>
          <w:szCs w:val="24"/>
          <w:lang w:val="en-GB" w:eastAsia="de-DE"/>
        </w:rPr>
        <w:t xml:space="preserve"> </w:t>
      </w:r>
      <w:del w:id="801" w:author="Ольга Макарьева" w:date="2019-04-24T12:14:00Z">
        <w:r w:rsidR="00EA2BF6" w:rsidRPr="004128DC" w:rsidDel="0051651D">
          <w:rPr>
            <w:sz w:val="20"/>
            <w:szCs w:val="24"/>
            <w:lang w:val="en-GB" w:eastAsia="de-DE"/>
          </w:rPr>
          <w:delText>The c</w:delText>
        </w:r>
        <w:r w:rsidR="00E52A42" w:rsidRPr="004128DC" w:rsidDel="0051651D">
          <w:rPr>
            <w:sz w:val="20"/>
            <w:szCs w:val="24"/>
            <w:lang w:val="en-GB" w:eastAsia="de-DE"/>
          </w:rPr>
          <w:delText xml:space="preserve">orrelation between </w:delText>
        </w:r>
        <w:r w:rsidR="00DD453F" w:rsidRPr="004128DC" w:rsidDel="0051651D">
          <w:rPr>
            <w:sz w:val="20"/>
            <w:szCs w:val="24"/>
            <w:lang w:val="en-GB" w:eastAsia="de-DE"/>
          </w:rPr>
          <w:delText>streamflow</w:delText>
        </w:r>
        <w:r w:rsidR="00E52A42" w:rsidRPr="004128DC" w:rsidDel="0051651D">
          <w:rPr>
            <w:sz w:val="20"/>
            <w:szCs w:val="24"/>
            <w:lang w:val="en-GB" w:eastAsia="de-DE"/>
          </w:rPr>
          <w:delText xml:space="preserve"> and sub-permafrost waters is also confirmed by Glotov</w:delText>
        </w:r>
        <w:r w:rsidR="00314D01" w:rsidRPr="004128DC" w:rsidDel="0051651D">
          <w:rPr>
            <w:sz w:val="20"/>
            <w:szCs w:val="24"/>
            <w:lang w:val="en-GB" w:eastAsia="de-DE"/>
          </w:rPr>
          <w:delText xml:space="preserve"> </w:delText>
        </w:r>
        <w:r w:rsidR="009201AE" w:rsidRPr="004128DC" w:rsidDel="0051651D">
          <w:rPr>
            <w:sz w:val="20"/>
            <w:szCs w:val="24"/>
            <w:lang w:val="en-GB" w:eastAsia="de-DE"/>
          </w:rPr>
          <w:delText>e</w:delText>
        </w:r>
        <w:r w:rsidR="00314D01" w:rsidRPr="004128DC" w:rsidDel="0051651D">
          <w:rPr>
            <w:sz w:val="20"/>
            <w:szCs w:val="24"/>
            <w:lang w:val="en-GB" w:eastAsia="de-DE"/>
          </w:rPr>
          <w:delText>t al.</w:delText>
        </w:r>
        <w:r w:rsidR="00A828FD" w:rsidRPr="004128DC" w:rsidDel="0051651D">
          <w:rPr>
            <w:sz w:val="20"/>
            <w:szCs w:val="24"/>
            <w:lang w:val="en-GB" w:eastAsia="de-DE"/>
          </w:rPr>
          <w:delText xml:space="preserve"> (</w:delText>
        </w:r>
        <w:r w:rsidR="00314D01" w:rsidRPr="004128DC" w:rsidDel="0051651D">
          <w:rPr>
            <w:sz w:val="20"/>
            <w:szCs w:val="24"/>
            <w:lang w:val="en-GB" w:eastAsia="de-DE"/>
          </w:rPr>
          <w:delText>2011)</w:delText>
        </w:r>
        <w:r w:rsidR="00E52A42" w:rsidRPr="004128DC" w:rsidDel="0051651D">
          <w:rPr>
            <w:sz w:val="20"/>
            <w:szCs w:val="24"/>
            <w:lang w:val="en-GB" w:eastAsia="de-DE"/>
          </w:rPr>
          <w:delText xml:space="preserve">, who </w:delText>
        </w:r>
      </w:del>
      <w:del w:id="802" w:author="Ольга Макарьева" w:date="2019-04-24T11:55:00Z">
        <w:r w:rsidR="00E52A42" w:rsidRPr="004128DC" w:rsidDel="00BB0037">
          <w:rPr>
            <w:sz w:val="20"/>
            <w:szCs w:val="24"/>
            <w:lang w:val="en-GB" w:eastAsia="de-DE"/>
          </w:rPr>
          <w:delText xml:space="preserve">assumed </w:delText>
        </w:r>
      </w:del>
      <w:del w:id="803" w:author="Ольга Макарьева" w:date="2019-04-24T12:14:00Z">
        <w:r w:rsidR="00E52A42" w:rsidRPr="004128DC" w:rsidDel="0051651D">
          <w:rPr>
            <w:sz w:val="20"/>
            <w:szCs w:val="24"/>
            <w:lang w:val="en-GB" w:eastAsia="de-DE"/>
          </w:rPr>
          <w:delText>that in particular years, the Kolyma river winter runoff losses at cross sections downstream in comparison with cross sections upstream depend</w:delText>
        </w:r>
        <w:r w:rsidRPr="004128DC" w:rsidDel="0051651D">
          <w:rPr>
            <w:sz w:val="20"/>
            <w:szCs w:val="24"/>
            <w:lang w:val="en-GB" w:eastAsia="de-DE"/>
          </w:rPr>
          <w:delText>ing</w:delText>
        </w:r>
        <w:r w:rsidR="00E52A42" w:rsidRPr="004128DC" w:rsidDel="0051651D">
          <w:rPr>
            <w:sz w:val="20"/>
            <w:szCs w:val="24"/>
            <w:lang w:val="en-GB" w:eastAsia="de-DE"/>
          </w:rPr>
          <w:delText xml:space="preserve"> on the current </w:delText>
        </w:r>
      </w:del>
      <w:del w:id="804" w:author="Ольга Макарьева" w:date="2019-04-23T17:14:00Z">
        <w:r w:rsidR="00E52A42" w:rsidRPr="004128DC" w:rsidDel="00F87C5F">
          <w:rPr>
            <w:sz w:val="20"/>
            <w:szCs w:val="24"/>
            <w:lang w:val="en-GB" w:eastAsia="de-DE"/>
          </w:rPr>
          <w:delText xml:space="preserve">extensive </w:delText>
        </w:r>
      </w:del>
      <w:del w:id="805" w:author="Ольга Макарьева" w:date="2019-04-24T12:14:00Z">
        <w:r w:rsidR="00E52A42" w:rsidRPr="004128DC" w:rsidDel="0051651D">
          <w:rPr>
            <w:sz w:val="20"/>
            <w:szCs w:val="24"/>
            <w:lang w:val="en-GB" w:eastAsia="de-DE"/>
          </w:rPr>
          <w:delText>extensions and compressions of underflow through talik space during sublittoral seismic activit</w:delText>
        </w:r>
        <w:r w:rsidRPr="004128DC" w:rsidDel="0051651D">
          <w:rPr>
            <w:sz w:val="20"/>
            <w:szCs w:val="24"/>
            <w:lang w:val="en-GB" w:eastAsia="de-DE"/>
          </w:rPr>
          <w:delText>y</w:delText>
        </w:r>
        <w:r w:rsidR="00E52A42" w:rsidRPr="004128DC" w:rsidDel="0051651D">
          <w:rPr>
            <w:sz w:val="20"/>
            <w:szCs w:val="24"/>
            <w:lang w:val="en-GB" w:eastAsia="de-DE"/>
          </w:rPr>
          <w:delText xml:space="preserve"> periods.</w:delText>
        </w:r>
        <w:r w:rsidR="00DE73FE" w:rsidRPr="004128DC" w:rsidDel="0051651D">
          <w:rPr>
            <w:sz w:val="20"/>
            <w:szCs w:val="24"/>
            <w:lang w:val="en-GB" w:eastAsia="de-DE"/>
          </w:rPr>
          <w:delText xml:space="preserve"> </w:delText>
        </w:r>
      </w:del>
      <w:proofErr w:type="spellStart"/>
      <w:ins w:id="806" w:author="Ольга Макарьева" w:date="2019-04-24T12:13:00Z">
        <w:r w:rsidR="0051651D" w:rsidRPr="0051651D">
          <w:rPr>
            <w:sz w:val="20"/>
            <w:szCs w:val="24"/>
            <w:lang w:val="en-GB" w:eastAsia="de-DE"/>
          </w:rPr>
          <w:t>Glotov</w:t>
        </w:r>
        <w:proofErr w:type="spellEnd"/>
        <w:r w:rsidR="0051651D" w:rsidRPr="0051651D">
          <w:rPr>
            <w:sz w:val="20"/>
            <w:szCs w:val="24"/>
            <w:lang w:val="en-GB" w:eastAsia="de-DE"/>
          </w:rPr>
          <w:t xml:space="preserve"> et al. (2011) proposed that in particular years during sublittoral seismic activity periods, winter streamflow fluctuations in the Kolyma River may depend on </w:t>
        </w:r>
        <w:proofErr w:type="spellStart"/>
        <w:r w:rsidR="0051651D" w:rsidRPr="0051651D">
          <w:rPr>
            <w:sz w:val="20"/>
            <w:szCs w:val="24"/>
            <w:lang w:val="en-GB" w:eastAsia="de-DE"/>
          </w:rPr>
          <w:t>geotectonic</w:t>
        </w:r>
        <w:proofErr w:type="spellEnd"/>
        <w:r w:rsidR="0051651D" w:rsidRPr="0051651D">
          <w:rPr>
            <w:sz w:val="20"/>
            <w:szCs w:val="24"/>
            <w:lang w:val="en-GB" w:eastAsia="de-DE"/>
          </w:rPr>
          <w:t xml:space="preserve"> extensions and compressions which occur in the region via river bed through</w:t>
        </w:r>
      </w:ins>
      <w:ins w:id="807" w:author="Ольга Макарьева" w:date="2019-04-24T22:27:00Z">
        <w:r w:rsidR="0009195C">
          <w:rPr>
            <w:sz w:val="20"/>
            <w:szCs w:val="24"/>
            <w:lang w:val="en-GB" w:eastAsia="de-DE"/>
          </w:rPr>
          <w:t>-</w:t>
        </w:r>
      </w:ins>
      <w:proofErr w:type="spellStart"/>
      <w:ins w:id="808" w:author="Ольга Макарьева" w:date="2019-04-24T12:13:00Z">
        <w:r w:rsidR="0051651D" w:rsidRPr="0051651D">
          <w:rPr>
            <w:sz w:val="20"/>
            <w:szCs w:val="24"/>
            <w:lang w:val="en-GB" w:eastAsia="de-DE"/>
          </w:rPr>
          <w:t>taliks</w:t>
        </w:r>
      </w:ins>
      <w:proofErr w:type="spellEnd"/>
      <w:ins w:id="809" w:author="Ольга Макарьева" w:date="2019-04-24T12:14:00Z">
        <w:r w:rsidR="0051651D">
          <w:rPr>
            <w:sz w:val="20"/>
            <w:szCs w:val="24"/>
            <w:lang w:val="en-GB" w:eastAsia="de-DE"/>
          </w:rPr>
          <w:t xml:space="preserve">. </w:t>
        </w:r>
      </w:ins>
      <w:proofErr w:type="spellStart"/>
      <w:r w:rsidR="00B92442" w:rsidRPr="004128DC">
        <w:rPr>
          <w:sz w:val="20"/>
          <w:szCs w:val="24"/>
          <w:lang w:val="en-GB" w:eastAsia="de-DE"/>
        </w:rPr>
        <w:t>Savelieva</w:t>
      </w:r>
      <w:proofErr w:type="spellEnd"/>
      <w:r w:rsidR="00B92442" w:rsidRPr="004128DC">
        <w:rPr>
          <w:sz w:val="20"/>
          <w:szCs w:val="24"/>
          <w:lang w:val="en-GB" w:eastAsia="de-DE"/>
        </w:rPr>
        <w:t xml:space="preserve"> et al. (2000) pointed to redistribution of the water budget between the upper (thaw layer) water and ground water beneath the permafrost. According</w:t>
      </w:r>
      <w:r w:rsidR="009B3A2F" w:rsidRPr="004128DC">
        <w:rPr>
          <w:sz w:val="20"/>
          <w:szCs w:val="24"/>
          <w:lang w:val="en-GB" w:eastAsia="de-DE"/>
        </w:rPr>
        <w:t xml:space="preserve"> </w:t>
      </w:r>
      <w:ins w:id="810" w:author="Ольга Макарьева" w:date="2019-04-28T10:52:00Z">
        <w:r w:rsidR="00437959">
          <w:rPr>
            <w:sz w:val="20"/>
            <w:szCs w:val="24"/>
            <w:lang w:val="en-GB" w:eastAsia="de-DE"/>
          </w:rPr>
          <w:t xml:space="preserve">to </w:t>
        </w:r>
      </w:ins>
      <w:proofErr w:type="spellStart"/>
      <w:r w:rsidR="009B3A2F" w:rsidRPr="004128DC">
        <w:rPr>
          <w:sz w:val="20"/>
          <w:szCs w:val="24"/>
          <w:lang w:val="en-GB" w:eastAsia="de-DE"/>
        </w:rPr>
        <w:t>Savelieva</w:t>
      </w:r>
      <w:proofErr w:type="spellEnd"/>
      <w:r w:rsidR="009B3A2F" w:rsidRPr="004128DC">
        <w:rPr>
          <w:sz w:val="20"/>
          <w:szCs w:val="24"/>
          <w:lang w:val="en-GB" w:eastAsia="de-DE"/>
        </w:rPr>
        <w:t xml:space="preserve"> et al. (2000)</w:t>
      </w:r>
      <w:r w:rsidR="00B92442" w:rsidRPr="004128DC">
        <w:rPr>
          <w:sz w:val="20"/>
          <w:szCs w:val="24"/>
          <w:lang w:val="en-GB" w:eastAsia="de-DE"/>
        </w:rPr>
        <w:t>, the increases of temperature and thickness of the permafrost active layer may enhance the water inputs from the seasonal thaw layer into the ground waters beneath the permafrost through tectonic trenches and</w:t>
      </w:r>
      <w:ins w:id="811" w:author="Post, David (L&amp;W, Black Mountain)" w:date="2019-04-23T21:22:00Z">
        <w:r w:rsidR="00D74840">
          <w:rPr>
            <w:sz w:val="20"/>
            <w:szCs w:val="24"/>
            <w:lang w:val="en-GB" w:eastAsia="de-DE"/>
          </w:rPr>
          <w:t xml:space="preserve"> the</w:t>
        </w:r>
      </w:ins>
      <w:r w:rsidR="00B92442" w:rsidRPr="004128DC">
        <w:rPr>
          <w:sz w:val="20"/>
          <w:szCs w:val="24"/>
          <w:lang w:val="en-GB" w:eastAsia="de-DE"/>
        </w:rPr>
        <w:t xml:space="preserve"> lake’s </w:t>
      </w:r>
      <w:proofErr w:type="spellStart"/>
      <w:r w:rsidR="00B92442" w:rsidRPr="004128DC">
        <w:rPr>
          <w:sz w:val="20"/>
          <w:szCs w:val="24"/>
          <w:lang w:val="en-GB" w:eastAsia="de-DE"/>
        </w:rPr>
        <w:t>talik</w:t>
      </w:r>
      <w:proofErr w:type="spellEnd"/>
      <w:r w:rsidR="00B92442" w:rsidRPr="004128DC">
        <w:rPr>
          <w:sz w:val="20"/>
          <w:szCs w:val="24"/>
          <w:lang w:val="en-GB" w:eastAsia="de-DE"/>
        </w:rPr>
        <w:t xml:space="preserve"> zone.</w:t>
      </w:r>
    </w:p>
    <w:p w14:paraId="34187C83" w14:textId="77777777" w:rsidR="0020718A" w:rsidRPr="004128DC" w:rsidRDefault="00D71B4D" w:rsidP="00FF44F6">
      <w:pPr>
        <w:pStyle w:val="10"/>
        <w:numPr>
          <w:ilvl w:val="1"/>
          <w:numId w:val="13"/>
        </w:numPr>
        <w:pBdr>
          <w:top w:val="nil"/>
          <w:left w:val="nil"/>
          <w:bottom w:val="nil"/>
          <w:right w:val="nil"/>
          <w:between w:val="nil"/>
        </w:pBdr>
        <w:tabs>
          <w:tab w:val="left" w:pos="284"/>
          <w:tab w:val="left" w:pos="426"/>
        </w:tabs>
        <w:ind w:left="0" w:firstLine="0"/>
        <w:contextualSpacing/>
        <w:jc w:val="both"/>
        <w:rPr>
          <w:rFonts w:cs="Arial"/>
          <w:b/>
          <w:bCs/>
          <w:iCs/>
          <w:sz w:val="20"/>
          <w:lang w:val="en-GB" w:eastAsia="de-DE"/>
        </w:rPr>
      </w:pPr>
      <w:r w:rsidRPr="004128DC">
        <w:rPr>
          <w:rFonts w:cs="Arial"/>
          <w:b/>
          <w:bCs/>
          <w:iCs/>
          <w:sz w:val="20"/>
          <w:lang w:val="en-GB" w:eastAsia="de-DE"/>
        </w:rPr>
        <w:t>Overall i</w:t>
      </w:r>
      <w:r w:rsidR="001B790A" w:rsidRPr="004128DC">
        <w:rPr>
          <w:rFonts w:cs="Arial"/>
          <w:b/>
          <w:bCs/>
          <w:iCs/>
          <w:sz w:val="20"/>
          <w:lang w:val="en-GB" w:eastAsia="de-DE"/>
        </w:rPr>
        <w:t>mpact</w:t>
      </w:r>
      <w:r w:rsidRPr="004128DC">
        <w:rPr>
          <w:rFonts w:cs="Arial"/>
          <w:b/>
          <w:bCs/>
          <w:iCs/>
          <w:sz w:val="20"/>
          <w:lang w:val="en-GB" w:eastAsia="de-DE"/>
        </w:rPr>
        <w:t>s</w:t>
      </w:r>
      <w:r w:rsidR="001B790A" w:rsidRPr="004128DC">
        <w:rPr>
          <w:rFonts w:cs="Arial"/>
          <w:b/>
          <w:bCs/>
          <w:iCs/>
          <w:sz w:val="20"/>
          <w:lang w:val="en-GB" w:eastAsia="de-DE"/>
        </w:rPr>
        <w:t xml:space="preserve"> to the </w:t>
      </w:r>
      <w:r w:rsidRPr="004128DC">
        <w:rPr>
          <w:rFonts w:cs="Arial"/>
          <w:b/>
          <w:bCs/>
          <w:iCs/>
          <w:sz w:val="20"/>
          <w:lang w:val="en-GB" w:eastAsia="de-DE"/>
        </w:rPr>
        <w:t>eco</w:t>
      </w:r>
      <w:r w:rsidR="001B790A" w:rsidRPr="004128DC">
        <w:rPr>
          <w:rFonts w:cs="Arial"/>
          <w:b/>
          <w:bCs/>
          <w:iCs/>
          <w:sz w:val="20"/>
          <w:lang w:val="en-GB" w:eastAsia="de-DE"/>
        </w:rPr>
        <w:t xml:space="preserve">system </w:t>
      </w:r>
    </w:p>
    <w:p w14:paraId="2A6D8675" w14:textId="77777777" w:rsidR="00FF44F6" w:rsidRPr="004128DC" w:rsidRDefault="00FF44F6" w:rsidP="00FF44F6">
      <w:pPr>
        <w:pStyle w:val="10"/>
        <w:pBdr>
          <w:top w:val="nil"/>
          <w:left w:val="nil"/>
          <w:bottom w:val="nil"/>
          <w:right w:val="nil"/>
          <w:between w:val="nil"/>
        </w:pBdr>
        <w:tabs>
          <w:tab w:val="left" w:pos="284"/>
          <w:tab w:val="left" w:pos="426"/>
        </w:tabs>
        <w:contextualSpacing/>
        <w:jc w:val="both"/>
        <w:rPr>
          <w:rFonts w:cs="Arial"/>
          <w:b/>
          <w:bCs/>
          <w:iCs/>
          <w:sz w:val="20"/>
          <w:lang w:val="en-GB" w:eastAsia="de-DE"/>
        </w:rPr>
      </w:pPr>
    </w:p>
    <w:p w14:paraId="46CBFA50" w14:textId="77777777" w:rsidR="004802DA" w:rsidRPr="004128DC" w:rsidRDefault="00D71B4D" w:rsidP="00FF44F6">
      <w:pPr>
        <w:pStyle w:val="10"/>
        <w:pBdr>
          <w:top w:val="nil"/>
          <w:left w:val="nil"/>
          <w:bottom w:val="nil"/>
          <w:right w:val="nil"/>
          <w:between w:val="nil"/>
        </w:pBdr>
        <w:spacing w:line="360" w:lineRule="auto"/>
        <w:contextualSpacing/>
        <w:jc w:val="both"/>
        <w:rPr>
          <w:sz w:val="20"/>
          <w:szCs w:val="24"/>
          <w:lang w:val="en-GB" w:eastAsia="de-DE"/>
        </w:rPr>
      </w:pPr>
      <w:r w:rsidRPr="004128DC">
        <w:rPr>
          <w:sz w:val="20"/>
          <w:szCs w:val="24"/>
          <w:lang w:val="en-GB" w:eastAsia="de-DE"/>
        </w:rPr>
        <w:t xml:space="preserve">This study has identified increases in runoff in rivers discharging to the Arctic Ocean. </w:t>
      </w:r>
      <w:r w:rsidR="00ED074D" w:rsidRPr="004128DC">
        <w:rPr>
          <w:sz w:val="20"/>
          <w:szCs w:val="24"/>
          <w:lang w:val="en-GB" w:eastAsia="de-DE"/>
        </w:rPr>
        <w:t>I</w:t>
      </w:r>
      <w:r w:rsidR="001B790A" w:rsidRPr="004128DC">
        <w:rPr>
          <w:sz w:val="20"/>
          <w:szCs w:val="24"/>
          <w:lang w:val="en-GB" w:eastAsia="de-DE"/>
        </w:rPr>
        <w:t>ncreasing volume</w:t>
      </w:r>
      <w:r w:rsidR="00ED074D" w:rsidRPr="004128DC">
        <w:rPr>
          <w:sz w:val="20"/>
          <w:szCs w:val="24"/>
          <w:lang w:val="en-GB" w:eastAsia="de-DE"/>
        </w:rPr>
        <w:t>s</w:t>
      </w:r>
      <w:r w:rsidR="001B790A" w:rsidRPr="004128DC">
        <w:rPr>
          <w:sz w:val="20"/>
          <w:szCs w:val="24"/>
          <w:lang w:val="en-GB" w:eastAsia="de-DE"/>
        </w:rPr>
        <w:t xml:space="preserve"> of freshwater flows to the </w:t>
      </w:r>
      <w:r w:rsidR="00ED074D" w:rsidRPr="004128DC">
        <w:rPr>
          <w:sz w:val="20"/>
          <w:szCs w:val="24"/>
          <w:lang w:val="en-GB" w:eastAsia="de-DE"/>
        </w:rPr>
        <w:t>Arctic Ocean</w:t>
      </w:r>
      <w:r w:rsidR="001B790A" w:rsidRPr="004128DC">
        <w:rPr>
          <w:sz w:val="20"/>
          <w:szCs w:val="24"/>
          <w:lang w:val="en-GB" w:eastAsia="de-DE"/>
        </w:rPr>
        <w:t xml:space="preserve"> could lead to a significant weakening of the thermohaline circulation, changing </w:t>
      </w:r>
      <w:del w:id="812" w:author="Post, David (L&amp;W, Black Mountain)" w:date="2019-04-23T21:22:00Z">
        <w:r w:rsidR="001B790A" w:rsidRPr="004128DC" w:rsidDel="00D74840">
          <w:rPr>
            <w:sz w:val="20"/>
            <w:szCs w:val="24"/>
            <w:lang w:val="en-GB" w:eastAsia="de-DE"/>
          </w:rPr>
          <w:delText xml:space="preserve">of </w:delText>
        </w:r>
      </w:del>
      <w:r w:rsidR="001B790A" w:rsidRPr="004128DC">
        <w:rPr>
          <w:sz w:val="20"/>
          <w:szCs w:val="24"/>
          <w:lang w:val="en-GB" w:eastAsia="de-DE"/>
        </w:rPr>
        <w:t xml:space="preserve">sea stratification and sea ice formation (Arnell, 2005; </w:t>
      </w:r>
      <w:proofErr w:type="spellStart"/>
      <w:r w:rsidR="001B790A" w:rsidRPr="004128DC">
        <w:rPr>
          <w:sz w:val="20"/>
          <w:szCs w:val="24"/>
          <w:lang w:val="en-GB" w:eastAsia="de-DE"/>
        </w:rPr>
        <w:t>Lique</w:t>
      </w:r>
      <w:proofErr w:type="spellEnd"/>
      <w:r w:rsidR="001B790A" w:rsidRPr="004128DC">
        <w:rPr>
          <w:sz w:val="20"/>
          <w:szCs w:val="24"/>
          <w:lang w:val="en-GB" w:eastAsia="de-DE"/>
        </w:rPr>
        <w:t xml:space="preserve"> et al., 2016</w:t>
      </w:r>
      <w:r w:rsidR="00641305" w:rsidRPr="00DC4265">
        <w:rPr>
          <w:sz w:val="20"/>
          <w:szCs w:val="24"/>
          <w:lang w:val="en-GB" w:eastAsia="de-DE"/>
        </w:rPr>
        <w:t>, Weatherly and Walsh, 1996</w:t>
      </w:r>
      <w:r w:rsidR="001B790A" w:rsidRPr="004128DC">
        <w:rPr>
          <w:sz w:val="20"/>
          <w:szCs w:val="24"/>
          <w:lang w:val="en-GB" w:eastAsia="de-DE"/>
        </w:rPr>
        <w:t>).</w:t>
      </w:r>
      <w:r w:rsidR="00A643C5">
        <w:rPr>
          <w:sz w:val="20"/>
          <w:szCs w:val="24"/>
          <w:lang w:val="en-GB" w:eastAsia="de-DE"/>
        </w:rPr>
        <w:t xml:space="preserve"> The total volume of water being discharged from the Yana and Indigirka rivers is around 84 km</w:t>
      </w:r>
      <w:r w:rsidR="00A643C5">
        <w:rPr>
          <w:sz w:val="20"/>
          <w:szCs w:val="24"/>
          <w:vertAlign w:val="superscript"/>
          <w:lang w:val="en-GB" w:eastAsia="de-DE"/>
        </w:rPr>
        <w:t>3</w:t>
      </w:r>
      <w:r w:rsidR="00A643C5">
        <w:rPr>
          <w:sz w:val="20"/>
          <w:szCs w:val="24"/>
          <w:lang w:val="en-GB" w:eastAsia="de-DE"/>
        </w:rPr>
        <w:t xml:space="preserve"> (about 1.7% of total freshwater discharge to the Arctic). As a result, changes in these two basins are unlikely to impact the Arctic by themselves, </w:t>
      </w:r>
      <w:r w:rsidR="00397823">
        <w:rPr>
          <w:sz w:val="20"/>
          <w:szCs w:val="24"/>
          <w:lang w:val="en-GB" w:eastAsia="de-DE"/>
        </w:rPr>
        <w:t xml:space="preserve">but </w:t>
      </w:r>
      <w:r w:rsidR="00A643C5">
        <w:rPr>
          <w:sz w:val="20"/>
          <w:szCs w:val="24"/>
          <w:lang w:val="en-GB" w:eastAsia="de-DE"/>
        </w:rPr>
        <w:t>noting that e</w:t>
      </w:r>
      <w:r w:rsidR="004802DA" w:rsidRPr="004128DC">
        <w:rPr>
          <w:sz w:val="20"/>
          <w:szCs w:val="24"/>
          <w:lang w:val="en-GB" w:eastAsia="de-DE"/>
        </w:rPr>
        <w:t xml:space="preserve">ven subtle changes of river streamflow </w:t>
      </w:r>
      <w:r w:rsidR="00780788" w:rsidRPr="004128DC">
        <w:rPr>
          <w:sz w:val="20"/>
          <w:szCs w:val="24"/>
          <w:lang w:val="en-GB" w:eastAsia="de-DE"/>
        </w:rPr>
        <w:t xml:space="preserve">may have </w:t>
      </w:r>
      <w:r w:rsidR="004802DA" w:rsidRPr="004128DC">
        <w:rPr>
          <w:sz w:val="20"/>
          <w:szCs w:val="24"/>
          <w:lang w:val="en-GB" w:eastAsia="de-DE"/>
        </w:rPr>
        <w:t xml:space="preserve">large </w:t>
      </w:r>
      <w:r w:rsidR="00780788" w:rsidRPr="004128DC">
        <w:rPr>
          <w:sz w:val="20"/>
          <w:szCs w:val="24"/>
          <w:lang w:val="en-GB" w:eastAsia="de-DE"/>
        </w:rPr>
        <w:t xml:space="preserve">implication on the </w:t>
      </w:r>
      <w:r w:rsidR="004802DA" w:rsidRPr="004128DC">
        <w:rPr>
          <w:sz w:val="20"/>
          <w:szCs w:val="24"/>
          <w:lang w:val="en-GB" w:eastAsia="de-DE"/>
        </w:rPr>
        <w:t>ocean-climate system</w:t>
      </w:r>
      <w:r w:rsidR="00780788" w:rsidRPr="004128DC">
        <w:rPr>
          <w:sz w:val="20"/>
          <w:szCs w:val="24"/>
          <w:lang w:val="en-GB" w:eastAsia="de-DE"/>
        </w:rPr>
        <w:t xml:space="preserve"> (Miller and Russel, 2000).</w:t>
      </w:r>
      <w:r w:rsidR="00C159D8">
        <w:rPr>
          <w:sz w:val="20"/>
          <w:szCs w:val="24"/>
          <w:lang w:val="en-GB" w:eastAsia="de-DE"/>
        </w:rPr>
        <w:t xml:space="preserve"> However, if the</w:t>
      </w:r>
      <w:r w:rsidR="00A643C5">
        <w:rPr>
          <w:sz w:val="20"/>
          <w:szCs w:val="24"/>
          <w:lang w:val="en-GB" w:eastAsia="de-DE"/>
        </w:rPr>
        <w:t xml:space="preserve"> changes in hydroclimate</w:t>
      </w:r>
      <w:r w:rsidR="00C159D8">
        <w:rPr>
          <w:sz w:val="20"/>
          <w:szCs w:val="24"/>
          <w:lang w:val="en-GB" w:eastAsia="de-DE"/>
        </w:rPr>
        <w:t xml:space="preserve"> seen in these basins</w:t>
      </w:r>
      <w:r w:rsidR="00A643C5">
        <w:rPr>
          <w:sz w:val="20"/>
          <w:szCs w:val="24"/>
          <w:lang w:val="en-GB" w:eastAsia="de-DE"/>
        </w:rPr>
        <w:t xml:space="preserve"> are being felt ac</w:t>
      </w:r>
      <w:r w:rsidR="00C159D8">
        <w:rPr>
          <w:sz w:val="20"/>
          <w:szCs w:val="24"/>
          <w:lang w:val="en-GB" w:eastAsia="de-DE"/>
        </w:rPr>
        <w:t>ross other Arctic basins</w:t>
      </w:r>
      <w:r w:rsidR="00A643C5">
        <w:rPr>
          <w:sz w:val="20"/>
          <w:szCs w:val="24"/>
          <w:lang w:val="en-GB" w:eastAsia="de-DE"/>
        </w:rPr>
        <w:t>, impacts on the Arctic Ocean could be significant.</w:t>
      </w:r>
      <w:r w:rsidR="008E777D">
        <w:rPr>
          <w:sz w:val="20"/>
          <w:szCs w:val="24"/>
          <w:lang w:val="en-GB" w:eastAsia="de-DE"/>
        </w:rPr>
        <w:t xml:space="preserve"> </w:t>
      </w:r>
    </w:p>
    <w:p w14:paraId="1A4EB7AA" w14:textId="578F006C" w:rsidR="00241C62" w:rsidRDefault="00C6082D" w:rsidP="00FF44F6">
      <w:pPr>
        <w:pStyle w:val="10"/>
        <w:spacing w:line="360" w:lineRule="auto"/>
        <w:jc w:val="both"/>
        <w:rPr>
          <w:sz w:val="20"/>
          <w:szCs w:val="24"/>
          <w:lang w:val="en-GB" w:eastAsia="de-DE"/>
        </w:rPr>
      </w:pPr>
      <w:r w:rsidRPr="004128DC">
        <w:rPr>
          <w:sz w:val="20"/>
          <w:szCs w:val="24"/>
          <w:lang w:val="en-GB" w:eastAsia="de-DE"/>
        </w:rPr>
        <w:t>A</w:t>
      </w:r>
      <w:r w:rsidR="004143E5" w:rsidRPr="004128DC">
        <w:rPr>
          <w:sz w:val="20"/>
          <w:szCs w:val="24"/>
          <w:lang w:val="en-GB" w:eastAsia="de-DE"/>
        </w:rPr>
        <w:t xml:space="preserve">pproximately 85% of the total terrestrial runoff to the Arctic Ocean </w:t>
      </w:r>
      <w:r w:rsidR="00D54042" w:rsidRPr="004128DC">
        <w:rPr>
          <w:sz w:val="20"/>
          <w:szCs w:val="24"/>
          <w:lang w:val="en-GB" w:eastAsia="de-DE"/>
        </w:rPr>
        <w:t>is</w:t>
      </w:r>
      <w:r w:rsidR="004143E5" w:rsidRPr="004128DC">
        <w:rPr>
          <w:sz w:val="20"/>
          <w:szCs w:val="24"/>
          <w:lang w:val="en-GB" w:eastAsia="de-DE"/>
        </w:rPr>
        <w:t xml:space="preserve"> supplied by </w:t>
      </w:r>
      <w:r w:rsidR="00D54042" w:rsidRPr="004128DC">
        <w:rPr>
          <w:sz w:val="20"/>
          <w:szCs w:val="24"/>
          <w:lang w:val="en-GB" w:eastAsia="de-DE"/>
        </w:rPr>
        <w:t xml:space="preserve">rivers draining from </w:t>
      </w:r>
      <w:del w:id="813" w:author="Ольга Макарьева" w:date="2019-04-28T10:53:00Z">
        <w:r w:rsidR="004143E5" w:rsidRPr="004128DC" w:rsidDel="00437959">
          <w:rPr>
            <w:sz w:val="20"/>
            <w:szCs w:val="24"/>
            <w:lang w:val="en-GB" w:eastAsia="de-DE"/>
          </w:rPr>
          <w:delText xml:space="preserve">the </w:delText>
        </w:r>
      </w:del>
      <w:r w:rsidR="004143E5" w:rsidRPr="004128DC">
        <w:rPr>
          <w:sz w:val="20"/>
          <w:szCs w:val="24"/>
          <w:lang w:val="en-GB" w:eastAsia="de-DE"/>
        </w:rPr>
        <w:t>Russia</w:t>
      </w:r>
      <w:del w:id="814" w:author="Ольга Макарьева" w:date="2019-04-28T10:53:00Z">
        <w:r w:rsidR="004143E5" w:rsidRPr="004128DC" w:rsidDel="00437959">
          <w:rPr>
            <w:sz w:val="20"/>
            <w:szCs w:val="24"/>
            <w:lang w:val="en-GB" w:eastAsia="de-DE"/>
          </w:rPr>
          <w:delText>n</w:delText>
        </w:r>
      </w:del>
      <w:r w:rsidR="004143E5" w:rsidRPr="004128DC">
        <w:rPr>
          <w:sz w:val="20"/>
          <w:szCs w:val="24"/>
          <w:lang w:val="en-GB" w:eastAsia="de-DE"/>
        </w:rPr>
        <w:t xml:space="preserve"> </w:t>
      </w:r>
      <w:del w:id="815" w:author="Ольга Макарьева" w:date="2019-04-28T10:53:00Z">
        <w:r w:rsidR="004143E5" w:rsidRPr="004128DC" w:rsidDel="00437959">
          <w:rPr>
            <w:sz w:val="20"/>
            <w:szCs w:val="24"/>
            <w:lang w:val="en-GB" w:eastAsia="de-DE"/>
          </w:rPr>
          <w:delText xml:space="preserve">Federation </w:delText>
        </w:r>
      </w:del>
      <w:r w:rsidR="004143E5" w:rsidRPr="004128DC">
        <w:rPr>
          <w:sz w:val="20"/>
          <w:szCs w:val="24"/>
          <w:lang w:val="en-GB" w:eastAsia="de-DE"/>
        </w:rPr>
        <w:t>(</w:t>
      </w:r>
      <w:proofErr w:type="spellStart"/>
      <w:r w:rsidR="004143E5" w:rsidRPr="004128DC">
        <w:rPr>
          <w:sz w:val="20"/>
          <w:szCs w:val="24"/>
          <w:lang w:val="en-GB" w:eastAsia="de-DE"/>
        </w:rPr>
        <w:t>Aagaard</w:t>
      </w:r>
      <w:proofErr w:type="spellEnd"/>
      <w:r w:rsidR="004143E5" w:rsidRPr="004128DC">
        <w:rPr>
          <w:sz w:val="20"/>
          <w:szCs w:val="24"/>
          <w:lang w:val="en-GB" w:eastAsia="de-DE"/>
        </w:rPr>
        <w:t xml:space="preserve"> and </w:t>
      </w:r>
      <w:proofErr w:type="spellStart"/>
      <w:r w:rsidR="004143E5" w:rsidRPr="004128DC">
        <w:rPr>
          <w:sz w:val="20"/>
          <w:szCs w:val="24"/>
          <w:lang w:val="en-GB" w:eastAsia="de-DE"/>
        </w:rPr>
        <w:t>Carmack</w:t>
      </w:r>
      <w:proofErr w:type="spellEnd"/>
      <w:r w:rsidR="004143E5" w:rsidRPr="004128DC">
        <w:rPr>
          <w:sz w:val="20"/>
          <w:szCs w:val="24"/>
          <w:lang w:val="en-GB" w:eastAsia="de-DE"/>
        </w:rPr>
        <w:t>, 1989)</w:t>
      </w:r>
      <w:r w:rsidR="008E777D">
        <w:rPr>
          <w:sz w:val="20"/>
          <w:szCs w:val="24"/>
          <w:lang w:val="en-GB" w:eastAsia="de-DE"/>
        </w:rPr>
        <w:t xml:space="preserve">. Moreover, </w:t>
      </w:r>
      <w:proofErr w:type="spellStart"/>
      <w:r w:rsidR="008E777D">
        <w:rPr>
          <w:sz w:val="20"/>
          <w:szCs w:val="24"/>
          <w:lang w:val="en-GB" w:eastAsia="de-DE"/>
        </w:rPr>
        <w:t>Makarieva</w:t>
      </w:r>
      <w:proofErr w:type="spellEnd"/>
      <w:r w:rsidR="008E777D">
        <w:rPr>
          <w:sz w:val="20"/>
          <w:szCs w:val="24"/>
          <w:lang w:val="en-GB" w:eastAsia="de-DE"/>
        </w:rPr>
        <w:t xml:space="preserve"> et al. (2019b) have shown that most runoff of the Indigirka River is generated in mountainous areas and not from the coastal pla</w:t>
      </w:r>
      <w:ins w:id="816" w:author="Ольга Макарьева" w:date="2019-04-28T10:53:00Z">
        <w:r w:rsidR="00437959">
          <w:rPr>
            <w:sz w:val="20"/>
            <w:szCs w:val="24"/>
            <w:lang w:val="en-GB" w:eastAsia="de-DE"/>
          </w:rPr>
          <w:t>i</w:t>
        </w:r>
      </w:ins>
      <w:r w:rsidR="008E777D">
        <w:rPr>
          <w:sz w:val="20"/>
          <w:szCs w:val="24"/>
          <w:lang w:val="en-GB" w:eastAsia="de-DE"/>
        </w:rPr>
        <w:t>n</w:t>
      </w:r>
      <w:del w:id="817" w:author="Ольга Макарьева" w:date="2019-04-28T10:53:00Z">
        <w:r w:rsidR="008E777D" w:rsidDel="00437959">
          <w:rPr>
            <w:sz w:val="20"/>
            <w:szCs w:val="24"/>
            <w:lang w:val="en-GB" w:eastAsia="de-DE"/>
          </w:rPr>
          <w:delText>e</w:delText>
        </w:r>
      </w:del>
      <w:r w:rsidR="008E777D">
        <w:rPr>
          <w:sz w:val="20"/>
          <w:szCs w:val="24"/>
          <w:lang w:val="en-GB" w:eastAsia="de-DE"/>
        </w:rPr>
        <w:t>s.</w:t>
      </w:r>
      <w:r w:rsidR="004143E5" w:rsidRPr="004128DC">
        <w:rPr>
          <w:sz w:val="20"/>
          <w:szCs w:val="24"/>
          <w:lang w:val="en-GB" w:eastAsia="de-DE"/>
        </w:rPr>
        <w:t xml:space="preserve"> </w:t>
      </w:r>
      <w:r w:rsidR="008E777D">
        <w:rPr>
          <w:sz w:val="20"/>
          <w:szCs w:val="24"/>
          <w:lang w:val="en-GB" w:eastAsia="de-DE"/>
        </w:rPr>
        <w:t>T</w:t>
      </w:r>
      <w:r w:rsidRPr="004128DC">
        <w:rPr>
          <w:sz w:val="20"/>
          <w:szCs w:val="24"/>
          <w:lang w:val="en-GB" w:eastAsia="de-DE"/>
        </w:rPr>
        <w:t>herefore</w:t>
      </w:r>
      <w:r w:rsidR="00AD0541">
        <w:rPr>
          <w:sz w:val="20"/>
          <w:szCs w:val="24"/>
          <w:lang w:val="en-GB" w:eastAsia="de-DE"/>
        </w:rPr>
        <w:t>,</w:t>
      </w:r>
      <w:r w:rsidRPr="004128DC">
        <w:rPr>
          <w:sz w:val="20"/>
          <w:szCs w:val="24"/>
          <w:lang w:val="en-GB" w:eastAsia="de-DE"/>
        </w:rPr>
        <w:t xml:space="preserve"> </w:t>
      </w:r>
      <w:r w:rsidR="00AD0541">
        <w:rPr>
          <w:sz w:val="20"/>
          <w:szCs w:val="24"/>
          <w:lang w:val="en-GB" w:eastAsia="de-DE"/>
        </w:rPr>
        <w:t xml:space="preserve">the </w:t>
      </w:r>
      <w:r w:rsidR="004143E5" w:rsidRPr="004128DC">
        <w:rPr>
          <w:sz w:val="20"/>
          <w:szCs w:val="24"/>
          <w:lang w:val="en-GB" w:eastAsia="de-DE"/>
        </w:rPr>
        <w:t xml:space="preserve">analysis of this database </w:t>
      </w:r>
      <w:r w:rsidR="00AD0541">
        <w:rPr>
          <w:sz w:val="20"/>
          <w:szCs w:val="24"/>
          <w:lang w:val="en-GB" w:eastAsia="de-DE"/>
        </w:rPr>
        <w:t xml:space="preserve">including the mountainous </w:t>
      </w:r>
      <w:proofErr w:type="spellStart"/>
      <w:r w:rsidR="00AD0541">
        <w:rPr>
          <w:sz w:val="20"/>
          <w:szCs w:val="24"/>
          <w:lang w:val="en-GB" w:eastAsia="de-DE"/>
        </w:rPr>
        <w:t>upstreams</w:t>
      </w:r>
      <w:proofErr w:type="spellEnd"/>
      <w:r w:rsidR="00AD0541">
        <w:rPr>
          <w:sz w:val="20"/>
          <w:szCs w:val="24"/>
          <w:lang w:val="en-GB" w:eastAsia="de-DE"/>
        </w:rPr>
        <w:t xml:space="preserve"> of</w:t>
      </w:r>
      <w:r w:rsidR="00AD0541" w:rsidRPr="004128DC">
        <w:rPr>
          <w:sz w:val="20"/>
          <w:szCs w:val="24"/>
          <w:lang w:val="en-GB" w:eastAsia="de-DE"/>
        </w:rPr>
        <w:t xml:space="preserve"> </w:t>
      </w:r>
      <w:r w:rsidR="004143E5" w:rsidRPr="004128DC">
        <w:rPr>
          <w:sz w:val="20"/>
          <w:szCs w:val="24"/>
          <w:lang w:val="en-GB" w:eastAsia="de-DE"/>
        </w:rPr>
        <w:t xml:space="preserve">the Yana and Indigirka </w:t>
      </w:r>
      <w:proofErr w:type="gramStart"/>
      <w:r w:rsidR="004143E5" w:rsidRPr="004128DC">
        <w:rPr>
          <w:sz w:val="20"/>
          <w:szCs w:val="24"/>
          <w:lang w:val="en-GB" w:eastAsia="de-DE"/>
        </w:rPr>
        <w:t>rivers,</w:t>
      </w:r>
      <w:proofErr w:type="gramEnd"/>
      <w:r w:rsidR="004143E5" w:rsidRPr="004128DC">
        <w:rPr>
          <w:sz w:val="20"/>
          <w:szCs w:val="24"/>
          <w:lang w:val="en-GB" w:eastAsia="de-DE"/>
        </w:rPr>
        <w:t xml:space="preserve"> is particularly timely. </w:t>
      </w:r>
    </w:p>
    <w:p w14:paraId="58E8BE1D" w14:textId="77777777" w:rsidR="00C9556D" w:rsidRPr="004128DC" w:rsidRDefault="00D54042" w:rsidP="00FF44F6">
      <w:pPr>
        <w:pStyle w:val="10"/>
        <w:spacing w:line="360" w:lineRule="auto"/>
        <w:jc w:val="both"/>
        <w:rPr>
          <w:sz w:val="20"/>
          <w:szCs w:val="24"/>
          <w:lang w:val="en-GB" w:eastAsia="de-DE"/>
        </w:rPr>
      </w:pPr>
      <w:r w:rsidRPr="00AE0376">
        <w:rPr>
          <w:sz w:val="20"/>
          <w:szCs w:val="24"/>
          <w:lang w:val="en-GB" w:eastAsia="de-DE"/>
        </w:rPr>
        <w:t xml:space="preserve">Forman and Johnson (1996) have previously identified </w:t>
      </w:r>
      <w:r w:rsidR="004143E5" w:rsidRPr="00AE0376">
        <w:rPr>
          <w:sz w:val="20"/>
          <w:szCs w:val="24"/>
          <w:lang w:val="en-GB" w:eastAsia="de-DE"/>
        </w:rPr>
        <w:t xml:space="preserve">the </w:t>
      </w:r>
      <w:ins w:id="818" w:author="Ольга Макарьева" w:date="2019-04-24T13:30:00Z">
        <w:r w:rsidR="00CF01FB" w:rsidRPr="00AE0376">
          <w:rPr>
            <w:sz w:val="20"/>
            <w:szCs w:val="24"/>
            <w:lang w:val="en-GB" w:eastAsia="de-DE"/>
          </w:rPr>
          <w:t xml:space="preserve">assessment of </w:t>
        </w:r>
      </w:ins>
      <w:r w:rsidR="004143E5" w:rsidRPr="00AE0376">
        <w:rPr>
          <w:sz w:val="20"/>
          <w:szCs w:val="24"/>
          <w:lang w:val="en-GB" w:eastAsia="de-DE"/>
        </w:rPr>
        <w:t>volume, timing, and natural variability of Russian river discharge</w:t>
      </w:r>
      <w:r w:rsidRPr="00AE0376">
        <w:rPr>
          <w:sz w:val="20"/>
          <w:szCs w:val="24"/>
          <w:lang w:val="en-GB" w:eastAsia="de-DE"/>
        </w:rPr>
        <w:t xml:space="preserve"> as being a </w:t>
      </w:r>
      <w:r w:rsidR="004143E5" w:rsidRPr="00AE0376">
        <w:rPr>
          <w:sz w:val="20"/>
          <w:szCs w:val="24"/>
          <w:lang w:val="en-GB" w:eastAsia="de-DE"/>
        </w:rPr>
        <w:t>major priority in Arctic sc</w:t>
      </w:r>
      <w:r w:rsidRPr="00AE0376">
        <w:rPr>
          <w:sz w:val="20"/>
          <w:szCs w:val="24"/>
          <w:lang w:val="en-GB" w:eastAsia="de-DE"/>
        </w:rPr>
        <w:t>ience</w:t>
      </w:r>
      <w:r w:rsidR="004143E5" w:rsidRPr="00AE0376">
        <w:rPr>
          <w:sz w:val="20"/>
          <w:szCs w:val="24"/>
          <w:lang w:val="en-GB" w:eastAsia="de-DE"/>
        </w:rPr>
        <w:t xml:space="preserve">. </w:t>
      </w:r>
      <w:r w:rsidR="00C159D8" w:rsidRPr="00AE0376">
        <w:rPr>
          <w:sz w:val="20"/>
          <w:szCs w:val="24"/>
          <w:lang w:val="en-GB" w:eastAsia="de-DE"/>
        </w:rPr>
        <w:t>In particular, the Indigirka is o</w:t>
      </w:r>
      <w:r w:rsidR="00C159D8">
        <w:rPr>
          <w:sz w:val="20"/>
          <w:szCs w:val="24"/>
          <w:lang w:val="en-GB" w:eastAsia="de-DE"/>
        </w:rPr>
        <w:t xml:space="preserve">ne of the two largest rivers flowing into the East Siberian Sea (Anderson et al, 2011) and thus changes in flows from the Indigirka </w:t>
      </w:r>
      <w:ins w:id="819" w:author="Ольга Макарьева" w:date="2019-04-24T22:28:00Z">
        <w:r w:rsidR="0009195C">
          <w:rPr>
            <w:sz w:val="20"/>
            <w:szCs w:val="24"/>
            <w:lang w:val="en-GB" w:eastAsia="de-DE"/>
          </w:rPr>
          <w:t xml:space="preserve">river </w:t>
        </w:r>
      </w:ins>
      <w:r w:rsidR="00C159D8">
        <w:rPr>
          <w:sz w:val="20"/>
          <w:szCs w:val="24"/>
          <w:lang w:val="en-GB" w:eastAsia="de-DE"/>
        </w:rPr>
        <w:t>have the potential to impact on acidity, nutrients and carbon cycling in this sea (</w:t>
      </w:r>
      <w:proofErr w:type="spellStart"/>
      <w:r w:rsidR="00C159D8">
        <w:rPr>
          <w:sz w:val="20"/>
          <w:szCs w:val="24"/>
          <w:lang w:val="en-GB" w:eastAsia="de-DE"/>
        </w:rPr>
        <w:t>Semiletov</w:t>
      </w:r>
      <w:proofErr w:type="spellEnd"/>
      <w:r w:rsidR="00C159D8">
        <w:rPr>
          <w:sz w:val="20"/>
          <w:szCs w:val="24"/>
          <w:lang w:val="en-GB" w:eastAsia="de-DE"/>
        </w:rPr>
        <w:t xml:space="preserve"> et al, 2016).</w:t>
      </w:r>
    </w:p>
    <w:p w14:paraId="73D231B4" w14:textId="77777777" w:rsidR="00731354" w:rsidRPr="004128DC" w:rsidRDefault="00D54042" w:rsidP="00FD1865">
      <w:pPr>
        <w:pStyle w:val="10"/>
        <w:spacing w:after="240" w:line="360" w:lineRule="auto"/>
        <w:jc w:val="both"/>
        <w:rPr>
          <w:sz w:val="20"/>
          <w:szCs w:val="24"/>
          <w:lang w:val="en-GB" w:eastAsia="de-DE"/>
        </w:rPr>
      </w:pPr>
      <w:r w:rsidRPr="004128DC">
        <w:rPr>
          <w:sz w:val="20"/>
          <w:szCs w:val="24"/>
          <w:lang w:val="en-GB" w:eastAsia="de-DE"/>
        </w:rPr>
        <w:t xml:space="preserve">In terms of ecological impacts, </w:t>
      </w:r>
      <w:r w:rsidR="004143E5" w:rsidRPr="004128DC">
        <w:rPr>
          <w:sz w:val="20"/>
          <w:szCs w:val="24"/>
          <w:lang w:val="en-GB" w:eastAsia="de-DE"/>
        </w:rPr>
        <w:t xml:space="preserve">increases in </w:t>
      </w:r>
      <w:r w:rsidRPr="004128DC">
        <w:rPr>
          <w:sz w:val="20"/>
          <w:szCs w:val="24"/>
          <w:lang w:val="en-GB" w:eastAsia="de-DE"/>
        </w:rPr>
        <w:t>discharge</w:t>
      </w:r>
      <w:r w:rsidR="004143E5" w:rsidRPr="004128DC">
        <w:rPr>
          <w:sz w:val="20"/>
          <w:szCs w:val="24"/>
          <w:lang w:val="en-GB" w:eastAsia="de-DE"/>
        </w:rPr>
        <w:t>, velocity, temperature, and concentration of suspended materials exert important effects on primary production and food-web dynamics in rivers and estuaries (</w:t>
      </w:r>
      <w:proofErr w:type="spellStart"/>
      <w:r w:rsidR="004143E5" w:rsidRPr="004128DC">
        <w:rPr>
          <w:sz w:val="20"/>
          <w:szCs w:val="24"/>
          <w:lang w:val="en-GB" w:eastAsia="de-DE"/>
        </w:rPr>
        <w:t>Scrimgeour</w:t>
      </w:r>
      <w:proofErr w:type="spellEnd"/>
      <w:r w:rsidR="004143E5" w:rsidRPr="004128DC">
        <w:rPr>
          <w:sz w:val="20"/>
          <w:szCs w:val="24"/>
          <w:lang w:val="en-GB" w:eastAsia="de-DE"/>
        </w:rPr>
        <w:t xml:space="preserve"> et al., </w:t>
      </w:r>
      <w:r w:rsidR="009D7F6C" w:rsidRPr="004128DC">
        <w:rPr>
          <w:sz w:val="20"/>
          <w:szCs w:val="24"/>
          <w:lang w:val="en-GB" w:eastAsia="de-DE"/>
        </w:rPr>
        <w:t>1994).</w:t>
      </w:r>
      <w:r w:rsidRPr="004128DC">
        <w:rPr>
          <w:sz w:val="20"/>
          <w:szCs w:val="24"/>
          <w:lang w:val="en-GB" w:eastAsia="de-DE"/>
        </w:rPr>
        <w:t xml:space="preserve"> Flooding associated with increased discharge </w:t>
      </w:r>
      <w:r w:rsidR="004143E5" w:rsidRPr="004128DC">
        <w:rPr>
          <w:sz w:val="20"/>
          <w:szCs w:val="24"/>
          <w:lang w:val="en-GB" w:eastAsia="de-DE"/>
        </w:rPr>
        <w:t xml:space="preserve">is a primary control on the exchange of sediment and organic carbon between </w:t>
      </w:r>
      <w:r w:rsidRPr="004128DC">
        <w:rPr>
          <w:sz w:val="20"/>
          <w:szCs w:val="24"/>
          <w:lang w:val="en-GB" w:eastAsia="de-DE"/>
        </w:rPr>
        <w:t xml:space="preserve">rivers and </w:t>
      </w:r>
      <w:r w:rsidR="004143E5" w:rsidRPr="004128DC">
        <w:rPr>
          <w:sz w:val="20"/>
          <w:szCs w:val="24"/>
          <w:lang w:val="en-GB" w:eastAsia="de-DE"/>
        </w:rPr>
        <w:t xml:space="preserve">Arctic </w:t>
      </w:r>
      <w:r w:rsidRPr="004128DC">
        <w:rPr>
          <w:sz w:val="20"/>
          <w:szCs w:val="24"/>
          <w:lang w:val="en-GB" w:eastAsia="de-DE"/>
        </w:rPr>
        <w:t>floodplains</w:t>
      </w:r>
      <w:r w:rsidR="004143E5" w:rsidRPr="004128DC">
        <w:rPr>
          <w:sz w:val="20"/>
          <w:szCs w:val="24"/>
          <w:lang w:val="en-GB" w:eastAsia="de-DE"/>
        </w:rPr>
        <w:t xml:space="preserve"> (Smith and </w:t>
      </w:r>
      <w:proofErr w:type="spellStart"/>
      <w:r w:rsidR="004143E5" w:rsidRPr="004128DC">
        <w:rPr>
          <w:sz w:val="20"/>
          <w:szCs w:val="24"/>
          <w:lang w:val="en-GB" w:eastAsia="de-DE"/>
        </w:rPr>
        <w:t>Alsdorf</w:t>
      </w:r>
      <w:proofErr w:type="spellEnd"/>
      <w:r w:rsidR="004143E5" w:rsidRPr="004128DC">
        <w:rPr>
          <w:sz w:val="20"/>
          <w:szCs w:val="24"/>
          <w:lang w:val="en-GB" w:eastAsia="de-DE"/>
        </w:rPr>
        <w:t>, 1998).</w:t>
      </w:r>
    </w:p>
    <w:p w14:paraId="26EE534D" w14:textId="57A4AA8F" w:rsidR="00DD4D58" w:rsidDel="006F25C2" w:rsidRDefault="00DD4D58" w:rsidP="00960E66">
      <w:pPr>
        <w:pStyle w:val="10"/>
        <w:pBdr>
          <w:top w:val="nil"/>
          <w:left w:val="nil"/>
          <w:bottom w:val="nil"/>
          <w:right w:val="nil"/>
          <w:between w:val="nil"/>
        </w:pBdr>
        <w:tabs>
          <w:tab w:val="left" w:pos="284"/>
        </w:tabs>
        <w:spacing w:after="240"/>
        <w:contextualSpacing/>
        <w:jc w:val="both"/>
        <w:rPr>
          <w:del w:id="820" w:author="Ольга Макарьева" w:date="2019-04-28T11:55:00Z"/>
          <w:rFonts w:cs="Arial"/>
          <w:b/>
          <w:bCs/>
          <w:iCs/>
          <w:sz w:val="20"/>
          <w:lang w:val="en-GB" w:eastAsia="de-DE"/>
        </w:rPr>
      </w:pPr>
    </w:p>
    <w:p w14:paraId="1FFE7F20" w14:textId="77777777" w:rsidR="00941CAA" w:rsidRPr="004128DC" w:rsidRDefault="00941CAA" w:rsidP="00FF44F6">
      <w:pPr>
        <w:pStyle w:val="10"/>
        <w:numPr>
          <w:ilvl w:val="0"/>
          <w:numId w:val="13"/>
        </w:numPr>
        <w:pBdr>
          <w:top w:val="nil"/>
          <w:left w:val="nil"/>
          <w:bottom w:val="nil"/>
          <w:right w:val="nil"/>
          <w:between w:val="nil"/>
        </w:pBdr>
        <w:tabs>
          <w:tab w:val="left" w:pos="284"/>
        </w:tabs>
        <w:spacing w:after="240"/>
        <w:contextualSpacing/>
        <w:jc w:val="both"/>
        <w:rPr>
          <w:rFonts w:cs="Arial"/>
          <w:b/>
          <w:bCs/>
          <w:iCs/>
          <w:sz w:val="20"/>
          <w:lang w:val="en-GB" w:eastAsia="de-DE"/>
        </w:rPr>
      </w:pPr>
      <w:r>
        <w:rPr>
          <w:rFonts w:cs="Arial"/>
          <w:b/>
          <w:bCs/>
          <w:iCs/>
          <w:sz w:val="20"/>
          <w:lang w:val="en-GB" w:eastAsia="de-DE"/>
        </w:rPr>
        <w:t>Conclusions</w:t>
      </w:r>
    </w:p>
    <w:p w14:paraId="015FB36A" w14:textId="77777777" w:rsidR="00FF44F6" w:rsidRPr="004128DC" w:rsidRDefault="00FF44F6" w:rsidP="00FF44F6">
      <w:pPr>
        <w:pStyle w:val="10"/>
        <w:pBdr>
          <w:top w:val="nil"/>
          <w:left w:val="nil"/>
          <w:bottom w:val="nil"/>
          <w:right w:val="nil"/>
          <w:between w:val="nil"/>
        </w:pBdr>
        <w:tabs>
          <w:tab w:val="left" w:pos="284"/>
        </w:tabs>
        <w:spacing w:after="240"/>
        <w:ind w:left="360"/>
        <w:contextualSpacing/>
        <w:jc w:val="both"/>
        <w:rPr>
          <w:rFonts w:cs="Arial"/>
          <w:b/>
          <w:bCs/>
          <w:iCs/>
          <w:sz w:val="20"/>
          <w:lang w:val="en-GB" w:eastAsia="de-DE"/>
        </w:rPr>
      </w:pPr>
    </w:p>
    <w:p w14:paraId="4F72933E" w14:textId="77777777" w:rsidR="009C7EF6" w:rsidRPr="004128DC" w:rsidRDefault="009C7EF6" w:rsidP="00FF44F6">
      <w:pPr>
        <w:pStyle w:val="10"/>
        <w:pBdr>
          <w:top w:val="nil"/>
          <w:left w:val="nil"/>
          <w:bottom w:val="nil"/>
          <w:right w:val="nil"/>
          <w:between w:val="nil"/>
        </w:pBdr>
        <w:spacing w:line="360" w:lineRule="auto"/>
        <w:contextualSpacing/>
        <w:jc w:val="both"/>
        <w:rPr>
          <w:sz w:val="20"/>
          <w:szCs w:val="24"/>
          <w:lang w:val="en-GB" w:eastAsia="de-DE"/>
        </w:rPr>
      </w:pPr>
      <w:r w:rsidRPr="004128DC">
        <w:rPr>
          <w:sz w:val="20"/>
          <w:szCs w:val="24"/>
          <w:lang w:val="en-GB" w:eastAsia="de-DE"/>
        </w:rPr>
        <w:t xml:space="preserve">Analysis of data from the Yana and Indigirka river basins has shown increases in annual air temperature for the region of around 2.0 °С over the last </w:t>
      </w:r>
      <w:r w:rsidR="007B7954" w:rsidRPr="004128DC">
        <w:rPr>
          <w:sz w:val="20"/>
          <w:szCs w:val="24"/>
          <w:lang w:val="en-GB" w:eastAsia="de-DE"/>
        </w:rPr>
        <w:t xml:space="preserve">50 </w:t>
      </w:r>
      <w:r w:rsidRPr="004128DC">
        <w:rPr>
          <w:sz w:val="20"/>
          <w:szCs w:val="24"/>
          <w:lang w:val="en-GB" w:eastAsia="de-DE"/>
        </w:rPr>
        <w:t>years (1966-201</w:t>
      </w:r>
      <w:r w:rsidR="007B7954" w:rsidRPr="004128DC">
        <w:rPr>
          <w:sz w:val="20"/>
          <w:szCs w:val="24"/>
          <w:lang w:val="en-GB" w:eastAsia="de-DE"/>
        </w:rPr>
        <w:t>5</w:t>
      </w:r>
      <w:r w:rsidRPr="004128DC">
        <w:rPr>
          <w:sz w:val="20"/>
          <w:szCs w:val="24"/>
          <w:lang w:val="en-GB" w:eastAsia="de-DE"/>
        </w:rPr>
        <w:t xml:space="preserve">). Much of this increase has occurred in the late autumn </w:t>
      </w:r>
      <w:r w:rsidRPr="004128DC">
        <w:rPr>
          <w:sz w:val="20"/>
          <w:szCs w:val="24"/>
          <w:lang w:val="en-GB" w:eastAsia="de-DE"/>
        </w:rPr>
        <w:lastRenderedPageBreak/>
        <w:t xml:space="preserve">and spring. Precipitation has shown a decrease in the late winter (February-March) and </w:t>
      </w:r>
      <w:r w:rsidR="007B7954" w:rsidRPr="004128DC">
        <w:rPr>
          <w:sz w:val="20"/>
          <w:szCs w:val="24"/>
          <w:lang w:val="en-GB" w:eastAsia="de-DE"/>
        </w:rPr>
        <w:t xml:space="preserve">exhibits </w:t>
      </w:r>
      <w:r w:rsidRPr="004128DC">
        <w:rPr>
          <w:sz w:val="20"/>
          <w:szCs w:val="24"/>
          <w:lang w:val="en-GB" w:eastAsia="de-DE"/>
        </w:rPr>
        <w:t>little change in other seasons. However, the increases in air temperature have led to a shift in the rain-snow ratio, with more rain at the expense of snow in May and September</w:t>
      </w:r>
      <w:r w:rsidR="007B7954" w:rsidRPr="004128DC">
        <w:rPr>
          <w:sz w:val="20"/>
          <w:szCs w:val="24"/>
          <w:lang w:val="en-GB" w:eastAsia="de-DE"/>
        </w:rPr>
        <w:t xml:space="preserve"> in </w:t>
      </w:r>
      <w:r w:rsidR="00D54042" w:rsidRPr="004128DC">
        <w:rPr>
          <w:sz w:val="20"/>
          <w:szCs w:val="24"/>
          <w:lang w:val="en-GB" w:eastAsia="de-DE"/>
        </w:rPr>
        <w:t>mountainous</w:t>
      </w:r>
      <w:r w:rsidR="007B7954" w:rsidRPr="004128DC">
        <w:rPr>
          <w:sz w:val="20"/>
          <w:szCs w:val="24"/>
          <w:lang w:val="en-GB" w:eastAsia="de-DE"/>
        </w:rPr>
        <w:t xml:space="preserve"> areas</w:t>
      </w:r>
      <w:r w:rsidR="00EE58E5" w:rsidRPr="004128DC">
        <w:rPr>
          <w:sz w:val="20"/>
          <w:szCs w:val="24"/>
          <w:lang w:val="en-GB" w:eastAsia="de-DE"/>
        </w:rPr>
        <w:t>. In total</w:t>
      </w:r>
      <w:r w:rsidR="00D54042" w:rsidRPr="004128DC">
        <w:rPr>
          <w:sz w:val="20"/>
          <w:szCs w:val="24"/>
          <w:lang w:val="en-GB" w:eastAsia="de-DE"/>
        </w:rPr>
        <w:t>,</w:t>
      </w:r>
      <w:r w:rsidR="00EE58E5" w:rsidRPr="004128DC">
        <w:rPr>
          <w:sz w:val="20"/>
          <w:szCs w:val="24"/>
          <w:lang w:val="en-GB" w:eastAsia="de-DE"/>
        </w:rPr>
        <w:t xml:space="preserve"> snow loss can be estimated </w:t>
      </w:r>
      <w:r w:rsidR="00D54042" w:rsidRPr="004128DC">
        <w:rPr>
          <w:sz w:val="20"/>
          <w:szCs w:val="24"/>
          <w:lang w:val="en-GB" w:eastAsia="de-DE"/>
        </w:rPr>
        <w:t xml:space="preserve">at </w:t>
      </w:r>
      <w:r w:rsidRPr="004128DC">
        <w:rPr>
          <w:sz w:val="20"/>
          <w:szCs w:val="24"/>
          <w:lang w:val="en-GB" w:eastAsia="de-DE"/>
        </w:rPr>
        <w:t>around 20-25 mm</w:t>
      </w:r>
      <w:r w:rsidR="00D54042" w:rsidRPr="004128DC">
        <w:rPr>
          <w:sz w:val="20"/>
          <w:szCs w:val="24"/>
          <w:lang w:val="en-GB" w:eastAsia="de-DE"/>
        </w:rPr>
        <w:t>, half of which</w:t>
      </w:r>
      <w:r w:rsidR="00EE58E5" w:rsidRPr="004128DC">
        <w:rPr>
          <w:sz w:val="20"/>
          <w:szCs w:val="24"/>
          <w:lang w:val="en-GB" w:eastAsia="de-DE"/>
        </w:rPr>
        <w:t xml:space="preserve"> </w:t>
      </w:r>
      <w:r w:rsidRPr="004128DC">
        <w:rPr>
          <w:sz w:val="20"/>
          <w:szCs w:val="24"/>
          <w:lang w:val="en-GB" w:eastAsia="de-DE"/>
        </w:rPr>
        <w:t>now fall</w:t>
      </w:r>
      <w:r w:rsidR="00EE58E5" w:rsidRPr="004128DC">
        <w:rPr>
          <w:sz w:val="20"/>
          <w:szCs w:val="24"/>
          <w:lang w:val="en-GB" w:eastAsia="de-DE"/>
        </w:rPr>
        <w:t>s</w:t>
      </w:r>
      <w:r w:rsidRPr="004128DC">
        <w:rPr>
          <w:sz w:val="20"/>
          <w:szCs w:val="24"/>
          <w:lang w:val="en-GB" w:eastAsia="de-DE"/>
        </w:rPr>
        <w:t xml:space="preserve"> as rain</w:t>
      </w:r>
      <w:r w:rsidR="00EE58E5" w:rsidRPr="004128DC">
        <w:rPr>
          <w:sz w:val="20"/>
          <w:szCs w:val="24"/>
          <w:lang w:val="en-GB" w:eastAsia="de-DE"/>
        </w:rPr>
        <w:t xml:space="preserve"> and </w:t>
      </w:r>
      <w:r w:rsidR="00D54042" w:rsidRPr="004128DC">
        <w:rPr>
          <w:sz w:val="20"/>
          <w:szCs w:val="24"/>
          <w:lang w:val="en-GB" w:eastAsia="de-DE"/>
        </w:rPr>
        <w:t xml:space="preserve">the </w:t>
      </w:r>
      <w:r w:rsidR="00EE58E5" w:rsidRPr="004128DC">
        <w:rPr>
          <w:sz w:val="20"/>
          <w:szCs w:val="24"/>
          <w:lang w:val="en-GB" w:eastAsia="de-DE"/>
        </w:rPr>
        <w:t xml:space="preserve">other half </w:t>
      </w:r>
      <w:ins w:id="821" w:author="Post, David (L&amp;W, Black Mountain)" w:date="2019-04-23T21:23:00Z">
        <w:r w:rsidR="00D74840">
          <w:rPr>
            <w:sz w:val="20"/>
            <w:szCs w:val="24"/>
            <w:lang w:val="en-GB" w:eastAsia="de-DE"/>
          </w:rPr>
          <w:t>as a</w:t>
        </w:r>
      </w:ins>
      <w:del w:id="822" w:author="Post, David (L&amp;W, Black Mountain)" w:date="2019-04-23T21:23:00Z">
        <w:r w:rsidR="00EE58E5" w:rsidRPr="004128DC" w:rsidDel="00D74840">
          <w:rPr>
            <w:sz w:val="20"/>
            <w:szCs w:val="24"/>
            <w:lang w:val="en-GB" w:eastAsia="de-DE"/>
          </w:rPr>
          <w:delText>is the</w:delText>
        </w:r>
      </w:del>
      <w:r w:rsidR="00EE58E5" w:rsidRPr="004128DC">
        <w:rPr>
          <w:sz w:val="20"/>
          <w:szCs w:val="24"/>
          <w:lang w:val="en-GB" w:eastAsia="de-DE"/>
        </w:rPr>
        <w:t xml:space="preserve"> decrease in late winter</w:t>
      </w:r>
      <w:r w:rsidR="00D54042" w:rsidRPr="004128DC">
        <w:rPr>
          <w:sz w:val="20"/>
          <w:szCs w:val="24"/>
          <w:lang w:val="en-GB" w:eastAsia="de-DE"/>
        </w:rPr>
        <w:t xml:space="preserve"> precipitation</w:t>
      </w:r>
      <w:r w:rsidRPr="004128DC">
        <w:rPr>
          <w:sz w:val="20"/>
          <w:szCs w:val="24"/>
          <w:lang w:val="en-GB" w:eastAsia="de-DE"/>
        </w:rPr>
        <w:t>. The increase in air temperature is also reflected in soil temperature and the length of the thaw season.</w:t>
      </w:r>
    </w:p>
    <w:p w14:paraId="79879207" w14:textId="3B2E8FC9" w:rsidR="00932F04" w:rsidRPr="004128DC" w:rsidRDefault="009C7EF6" w:rsidP="00FF44F6">
      <w:pPr>
        <w:pStyle w:val="10"/>
        <w:pBdr>
          <w:top w:val="nil"/>
          <w:left w:val="nil"/>
          <w:bottom w:val="nil"/>
          <w:right w:val="nil"/>
          <w:between w:val="nil"/>
        </w:pBdr>
        <w:spacing w:line="360" w:lineRule="auto"/>
        <w:contextualSpacing/>
        <w:jc w:val="both"/>
        <w:rPr>
          <w:sz w:val="20"/>
          <w:szCs w:val="24"/>
          <w:lang w:val="en-GB" w:eastAsia="de-DE"/>
        </w:rPr>
      </w:pPr>
      <w:r w:rsidRPr="004128DC">
        <w:rPr>
          <w:sz w:val="20"/>
          <w:szCs w:val="24"/>
          <w:lang w:val="en-GB" w:eastAsia="de-DE"/>
        </w:rPr>
        <w:t>Despite the slight decrease in overall precipitation, a</w:t>
      </w:r>
      <w:r w:rsidR="00E52A42" w:rsidRPr="004128DC">
        <w:rPr>
          <w:sz w:val="20"/>
          <w:szCs w:val="24"/>
          <w:lang w:val="en-GB" w:eastAsia="de-DE"/>
        </w:rPr>
        <w:t xml:space="preserve">nalysis of daily discharge data for </w:t>
      </w:r>
      <w:r w:rsidR="00996CB6" w:rsidRPr="004128DC">
        <w:rPr>
          <w:sz w:val="20"/>
          <w:szCs w:val="24"/>
          <w:lang w:val="en-GB" w:eastAsia="de-DE"/>
        </w:rPr>
        <w:t xml:space="preserve">22 </w:t>
      </w:r>
      <w:r w:rsidR="00E52A42" w:rsidRPr="004128DC">
        <w:rPr>
          <w:sz w:val="20"/>
          <w:szCs w:val="24"/>
          <w:lang w:val="en-GB" w:eastAsia="de-DE"/>
        </w:rPr>
        <w:t>gauging stations in the Yana and Indigirka river basins</w:t>
      </w:r>
      <w:r w:rsidR="00960FF2" w:rsidRPr="004128DC">
        <w:rPr>
          <w:sz w:val="20"/>
          <w:szCs w:val="24"/>
          <w:lang w:val="en-GB" w:eastAsia="de-DE"/>
        </w:rPr>
        <w:t xml:space="preserve"> (1936-2015)</w:t>
      </w:r>
      <w:r w:rsidR="00E52A42" w:rsidRPr="004128DC">
        <w:rPr>
          <w:sz w:val="20"/>
          <w:szCs w:val="24"/>
          <w:lang w:val="en-GB" w:eastAsia="de-DE"/>
        </w:rPr>
        <w:t xml:space="preserve"> has revealed, at most of the stations, statistically significant (р&lt; 0.05) positive trends in monthly </w:t>
      </w:r>
      <w:r w:rsidR="00960FF2" w:rsidRPr="004128DC">
        <w:rPr>
          <w:sz w:val="20"/>
          <w:szCs w:val="24"/>
          <w:lang w:val="en-GB" w:eastAsia="de-DE"/>
        </w:rPr>
        <w:t>streamflow</w:t>
      </w:r>
      <w:r w:rsidR="00E52A42" w:rsidRPr="004128DC">
        <w:rPr>
          <w:sz w:val="20"/>
          <w:szCs w:val="24"/>
          <w:lang w:val="en-GB" w:eastAsia="de-DE"/>
        </w:rPr>
        <w:t xml:space="preserve"> during </w:t>
      </w:r>
      <w:r w:rsidR="00ED074D" w:rsidRPr="004128DC">
        <w:rPr>
          <w:sz w:val="20"/>
          <w:szCs w:val="24"/>
          <w:lang w:val="en-GB" w:eastAsia="de-DE"/>
        </w:rPr>
        <w:t xml:space="preserve">the </w:t>
      </w:r>
      <w:r w:rsidR="00E52A42" w:rsidRPr="004128DC">
        <w:rPr>
          <w:sz w:val="20"/>
          <w:szCs w:val="24"/>
          <w:lang w:val="en-GB" w:eastAsia="de-DE"/>
        </w:rPr>
        <w:t>autumn-winter period</w:t>
      </w:r>
      <w:r w:rsidR="00AE043B" w:rsidRPr="004128DC">
        <w:rPr>
          <w:sz w:val="20"/>
          <w:szCs w:val="24"/>
          <w:lang w:val="en-GB" w:eastAsia="de-DE"/>
        </w:rPr>
        <w:t xml:space="preserve"> (September</w:t>
      </w:r>
      <w:r w:rsidR="00B37F61" w:rsidRPr="004128DC">
        <w:rPr>
          <w:sz w:val="20"/>
          <w:szCs w:val="24"/>
          <w:lang w:val="en-GB" w:eastAsia="de-DE"/>
        </w:rPr>
        <w:t xml:space="preserve"> through December)</w:t>
      </w:r>
      <w:r w:rsidR="00D54042" w:rsidRPr="004128DC">
        <w:rPr>
          <w:sz w:val="20"/>
          <w:szCs w:val="24"/>
          <w:lang w:val="en-GB" w:eastAsia="de-DE"/>
        </w:rPr>
        <w:t xml:space="preserve"> and in the</w:t>
      </w:r>
      <w:r w:rsidR="00E52A42" w:rsidRPr="004128DC">
        <w:rPr>
          <w:sz w:val="20"/>
          <w:szCs w:val="24"/>
          <w:lang w:val="en-GB" w:eastAsia="de-DE"/>
        </w:rPr>
        <w:t xml:space="preserve"> spring flood (May-June).</w:t>
      </w:r>
      <w:r w:rsidRPr="004128DC">
        <w:rPr>
          <w:sz w:val="20"/>
          <w:szCs w:val="24"/>
          <w:lang w:val="en-GB" w:eastAsia="de-DE"/>
        </w:rPr>
        <w:t xml:space="preserve"> </w:t>
      </w:r>
      <w:r w:rsidR="00AE043B" w:rsidRPr="004128DC">
        <w:rPr>
          <w:sz w:val="20"/>
          <w:szCs w:val="24"/>
          <w:lang w:val="en-GB" w:eastAsia="de-DE"/>
        </w:rPr>
        <w:t xml:space="preserve">Changes in spring flow are </w:t>
      </w:r>
      <w:r w:rsidR="00D54042" w:rsidRPr="004128DC">
        <w:rPr>
          <w:sz w:val="20"/>
          <w:szCs w:val="24"/>
          <w:lang w:val="en-GB" w:eastAsia="de-DE"/>
        </w:rPr>
        <w:t>also</w:t>
      </w:r>
      <w:r w:rsidR="00AE043B" w:rsidRPr="004128DC">
        <w:rPr>
          <w:sz w:val="20"/>
          <w:szCs w:val="24"/>
          <w:lang w:val="en-GB" w:eastAsia="de-DE"/>
        </w:rPr>
        <w:t xml:space="preserve"> seen through</w:t>
      </w:r>
      <w:r w:rsidR="00D54042" w:rsidRPr="004128DC">
        <w:rPr>
          <w:sz w:val="20"/>
          <w:szCs w:val="24"/>
          <w:lang w:val="en-GB" w:eastAsia="de-DE"/>
        </w:rPr>
        <w:t xml:space="preserve"> the</w:t>
      </w:r>
      <w:r w:rsidR="00AE043B" w:rsidRPr="004128DC">
        <w:rPr>
          <w:sz w:val="20"/>
          <w:szCs w:val="24"/>
          <w:lang w:val="en-GB" w:eastAsia="de-DE"/>
        </w:rPr>
        <w:t xml:space="preserve"> spring freshet occurring 4 to</w:t>
      </w:r>
      <w:del w:id="823" w:author="Ольга Макарьева" w:date="2019-04-28T11:56:00Z">
        <w:r w:rsidR="00AE043B" w:rsidRPr="004128DC" w:rsidDel="006F25C2">
          <w:rPr>
            <w:sz w:val="20"/>
            <w:szCs w:val="24"/>
            <w:lang w:val="en-GB" w:eastAsia="de-DE"/>
          </w:rPr>
          <w:delText xml:space="preserve"> </w:delText>
        </w:r>
      </w:del>
      <w:r w:rsidR="00AE043B" w:rsidRPr="004128DC">
        <w:rPr>
          <w:sz w:val="20"/>
          <w:szCs w:val="24"/>
          <w:lang w:val="en-GB" w:eastAsia="de-DE"/>
        </w:rPr>
        <w:t>10 days earlier over the period of record.</w:t>
      </w:r>
      <w:r w:rsidR="00932F04" w:rsidRPr="004128DC">
        <w:rPr>
          <w:sz w:val="20"/>
          <w:szCs w:val="24"/>
          <w:lang w:val="en-GB" w:eastAsia="de-DE"/>
        </w:rPr>
        <w:t xml:space="preserve"> Total annual flow </w:t>
      </w:r>
      <w:r w:rsidR="00D54042" w:rsidRPr="004128DC">
        <w:rPr>
          <w:sz w:val="20"/>
          <w:szCs w:val="24"/>
          <w:lang w:val="en-GB" w:eastAsia="de-DE"/>
        </w:rPr>
        <w:t xml:space="preserve">has </w:t>
      </w:r>
      <w:r w:rsidR="00932F04" w:rsidRPr="004128DC">
        <w:rPr>
          <w:sz w:val="20"/>
          <w:szCs w:val="24"/>
          <w:lang w:val="en-GB" w:eastAsia="de-DE"/>
        </w:rPr>
        <w:t xml:space="preserve">increased significantly in </w:t>
      </w:r>
      <w:r w:rsidR="00960FF2" w:rsidRPr="004128DC">
        <w:rPr>
          <w:sz w:val="20"/>
          <w:szCs w:val="24"/>
          <w:lang w:val="en-GB" w:eastAsia="de-DE"/>
        </w:rPr>
        <w:t xml:space="preserve">the </w:t>
      </w:r>
      <w:r w:rsidR="00D54042" w:rsidRPr="004128DC">
        <w:rPr>
          <w:sz w:val="20"/>
          <w:szCs w:val="24"/>
          <w:lang w:val="en-GB" w:eastAsia="de-DE"/>
        </w:rPr>
        <w:t>upstream tributaries</w:t>
      </w:r>
      <w:r w:rsidR="00932F04" w:rsidRPr="004128DC">
        <w:rPr>
          <w:sz w:val="20"/>
          <w:szCs w:val="24"/>
          <w:lang w:val="en-GB" w:eastAsia="de-DE"/>
        </w:rPr>
        <w:t xml:space="preserve"> of the Yana and Indigirka rivers.</w:t>
      </w:r>
    </w:p>
    <w:p w14:paraId="60FA2069" w14:textId="77777777" w:rsidR="00AE043B" w:rsidRPr="004128DC" w:rsidRDefault="00AE043B" w:rsidP="00FF44F6">
      <w:pPr>
        <w:pStyle w:val="10"/>
        <w:pBdr>
          <w:top w:val="nil"/>
          <w:left w:val="nil"/>
          <w:bottom w:val="nil"/>
          <w:right w:val="nil"/>
          <w:between w:val="nil"/>
        </w:pBdr>
        <w:spacing w:line="360" w:lineRule="auto"/>
        <w:contextualSpacing/>
        <w:jc w:val="both"/>
        <w:rPr>
          <w:sz w:val="20"/>
          <w:szCs w:val="24"/>
          <w:lang w:val="en-GB" w:eastAsia="de-DE"/>
        </w:rPr>
      </w:pPr>
      <w:r w:rsidRPr="004128DC">
        <w:rPr>
          <w:sz w:val="20"/>
          <w:szCs w:val="24"/>
          <w:lang w:val="en-GB" w:eastAsia="de-DE"/>
        </w:rPr>
        <w:t xml:space="preserve">Most of the increases in streamflow are seen via break points, rather than showing a monotonic increase over the entire period of record. The structure of the timing of these changes is very </w:t>
      </w:r>
      <w:r w:rsidR="00EE58E5" w:rsidRPr="004128DC">
        <w:rPr>
          <w:sz w:val="20"/>
          <w:szCs w:val="24"/>
          <w:lang w:val="en-GB" w:eastAsia="de-DE"/>
        </w:rPr>
        <w:t>complex;</w:t>
      </w:r>
      <w:r w:rsidRPr="004128DC">
        <w:rPr>
          <w:sz w:val="20"/>
          <w:szCs w:val="24"/>
          <w:lang w:val="en-GB" w:eastAsia="de-DE"/>
        </w:rPr>
        <w:t xml:space="preserve"> however, in general, the changes occur in the Yana River </w:t>
      </w:r>
      <w:r w:rsidR="00932F04" w:rsidRPr="004128DC">
        <w:rPr>
          <w:sz w:val="20"/>
          <w:szCs w:val="24"/>
          <w:lang w:val="en-GB" w:eastAsia="de-DE"/>
        </w:rPr>
        <w:t>b</w:t>
      </w:r>
      <w:r w:rsidRPr="004128DC">
        <w:rPr>
          <w:sz w:val="20"/>
          <w:szCs w:val="24"/>
          <w:lang w:val="en-GB" w:eastAsia="de-DE"/>
        </w:rPr>
        <w:t xml:space="preserve">asin 10 years before the Indigirka River </w:t>
      </w:r>
      <w:r w:rsidR="00932F04" w:rsidRPr="004128DC">
        <w:rPr>
          <w:sz w:val="20"/>
          <w:szCs w:val="24"/>
          <w:lang w:val="en-GB" w:eastAsia="de-DE"/>
        </w:rPr>
        <w:t>b</w:t>
      </w:r>
      <w:r w:rsidRPr="004128DC">
        <w:rPr>
          <w:sz w:val="20"/>
          <w:szCs w:val="24"/>
          <w:lang w:val="en-GB" w:eastAsia="de-DE"/>
        </w:rPr>
        <w:t xml:space="preserve">asin. Changes </w:t>
      </w:r>
      <w:r w:rsidR="00D54042" w:rsidRPr="004128DC">
        <w:rPr>
          <w:sz w:val="20"/>
          <w:szCs w:val="24"/>
          <w:lang w:val="en-GB" w:eastAsia="de-DE"/>
        </w:rPr>
        <w:t>in</w:t>
      </w:r>
      <w:r w:rsidR="00EE58E5" w:rsidRPr="004128DC">
        <w:rPr>
          <w:sz w:val="20"/>
          <w:szCs w:val="24"/>
          <w:lang w:val="en-GB" w:eastAsia="de-DE"/>
        </w:rPr>
        <w:t xml:space="preserve"> winter </w:t>
      </w:r>
      <w:r w:rsidR="00D54042" w:rsidRPr="004128DC">
        <w:rPr>
          <w:sz w:val="20"/>
          <w:szCs w:val="24"/>
          <w:lang w:val="en-GB" w:eastAsia="de-DE"/>
        </w:rPr>
        <w:t>stream</w:t>
      </w:r>
      <w:r w:rsidR="00EE58E5" w:rsidRPr="004128DC">
        <w:rPr>
          <w:sz w:val="20"/>
          <w:szCs w:val="24"/>
          <w:lang w:val="en-GB" w:eastAsia="de-DE"/>
        </w:rPr>
        <w:t xml:space="preserve">flow </w:t>
      </w:r>
      <w:r w:rsidRPr="004128DC">
        <w:rPr>
          <w:sz w:val="20"/>
          <w:szCs w:val="24"/>
          <w:lang w:val="en-GB" w:eastAsia="de-DE"/>
        </w:rPr>
        <w:t xml:space="preserve">are seen in the </w:t>
      </w:r>
      <w:r w:rsidR="00EE58E5" w:rsidRPr="004128DC">
        <w:rPr>
          <w:sz w:val="20"/>
          <w:szCs w:val="24"/>
          <w:lang w:val="en-GB" w:eastAsia="de-DE"/>
        </w:rPr>
        <w:t xml:space="preserve">larger </w:t>
      </w:r>
      <w:r w:rsidRPr="004128DC">
        <w:rPr>
          <w:sz w:val="20"/>
          <w:szCs w:val="24"/>
          <w:lang w:val="en-GB" w:eastAsia="de-DE"/>
        </w:rPr>
        <w:t>river basins</w:t>
      </w:r>
      <w:r w:rsidR="00EE58E5" w:rsidRPr="004128DC">
        <w:rPr>
          <w:sz w:val="20"/>
          <w:szCs w:val="24"/>
          <w:lang w:val="en-GB" w:eastAsia="de-DE"/>
        </w:rPr>
        <w:t xml:space="preserve"> (lower-elevation gauges)</w:t>
      </w:r>
      <w:r w:rsidR="00D54042" w:rsidRPr="004128DC">
        <w:rPr>
          <w:sz w:val="20"/>
          <w:szCs w:val="24"/>
          <w:lang w:val="en-GB" w:eastAsia="de-DE"/>
        </w:rPr>
        <w:t xml:space="preserve"> before they are seen in the</w:t>
      </w:r>
      <w:r w:rsidRPr="004128DC">
        <w:rPr>
          <w:sz w:val="20"/>
          <w:szCs w:val="24"/>
          <w:lang w:val="en-GB" w:eastAsia="de-DE"/>
        </w:rPr>
        <w:t xml:space="preserve"> </w:t>
      </w:r>
      <w:r w:rsidR="00EE58E5" w:rsidRPr="004128DC">
        <w:rPr>
          <w:sz w:val="20"/>
          <w:szCs w:val="24"/>
          <w:lang w:val="en-GB" w:eastAsia="de-DE"/>
        </w:rPr>
        <w:t xml:space="preserve">smaller </w:t>
      </w:r>
      <w:r w:rsidRPr="004128DC">
        <w:rPr>
          <w:sz w:val="20"/>
          <w:szCs w:val="24"/>
          <w:lang w:val="en-GB" w:eastAsia="de-DE"/>
        </w:rPr>
        <w:t>river basins.</w:t>
      </w:r>
      <w:r w:rsidR="00A94F1D" w:rsidRPr="004128DC">
        <w:rPr>
          <w:sz w:val="20"/>
          <w:szCs w:val="24"/>
          <w:lang w:val="en-GB" w:eastAsia="de-DE"/>
        </w:rPr>
        <w:t xml:space="preserve"> </w:t>
      </w:r>
      <w:r w:rsidR="007E7620" w:rsidRPr="004128DC">
        <w:rPr>
          <w:sz w:val="20"/>
          <w:szCs w:val="24"/>
          <w:lang w:val="en-GB" w:eastAsia="de-DE"/>
        </w:rPr>
        <w:t xml:space="preserve">Analysis of monthly data is required in order to identify these changes, as in many cases, changes in annual flow are not significant. Additionally, analysis of other datasets such as </w:t>
      </w:r>
      <w:ins w:id="824" w:author="Ольга Макарьева" w:date="2019-04-24T22:29:00Z">
        <w:r w:rsidR="0009195C">
          <w:rPr>
            <w:sz w:val="20"/>
            <w:szCs w:val="24"/>
            <w:lang w:val="en-GB" w:eastAsia="de-DE"/>
          </w:rPr>
          <w:t xml:space="preserve">monthly </w:t>
        </w:r>
      </w:ins>
      <w:r w:rsidR="007E7620" w:rsidRPr="004128DC">
        <w:rPr>
          <w:sz w:val="20"/>
          <w:szCs w:val="24"/>
          <w:lang w:val="en-GB" w:eastAsia="de-DE"/>
        </w:rPr>
        <w:t xml:space="preserve">precipitation and temperature is required in order to develop hypotheses regarding the potential causes of these changes in streamflow. </w:t>
      </w:r>
    </w:p>
    <w:p w14:paraId="76BA3E5F" w14:textId="77777777" w:rsidR="00932F04" w:rsidRPr="004128DC" w:rsidRDefault="00AE043B" w:rsidP="00FF44F6">
      <w:pPr>
        <w:pStyle w:val="10"/>
        <w:pBdr>
          <w:top w:val="nil"/>
          <w:left w:val="nil"/>
          <w:bottom w:val="nil"/>
          <w:right w:val="nil"/>
          <w:between w:val="nil"/>
        </w:pBdr>
        <w:spacing w:line="360" w:lineRule="auto"/>
        <w:contextualSpacing/>
        <w:jc w:val="both"/>
        <w:rPr>
          <w:sz w:val="20"/>
          <w:szCs w:val="24"/>
          <w:lang w:val="en-GB" w:eastAsia="de-DE"/>
        </w:rPr>
      </w:pPr>
      <w:r w:rsidRPr="004128DC">
        <w:rPr>
          <w:sz w:val="20"/>
          <w:szCs w:val="24"/>
          <w:lang w:val="en-GB" w:eastAsia="de-DE"/>
        </w:rPr>
        <w:t xml:space="preserve">Increases </w:t>
      </w:r>
      <w:r w:rsidR="00960FF2" w:rsidRPr="004128DC">
        <w:rPr>
          <w:sz w:val="20"/>
          <w:szCs w:val="24"/>
          <w:lang w:val="en-GB" w:eastAsia="de-DE"/>
        </w:rPr>
        <w:t xml:space="preserve">of streamflow </w:t>
      </w:r>
      <w:r w:rsidRPr="004128DC">
        <w:rPr>
          <w:sz w:val="20"/>
          <w:szCs w:val="24"/>
          <w:lang w:val="en-GB" w:eastAsia="de-DE"/>
        </w:rPr>
        <w:t xml:space="preserve">in the autumn-winter period are likely </w:t>
      </w:r>
      <w:r w:rsidR="00960FF2" w:rsidRPr="004128DC">
        <w:rPr>
          <w:sz w:val="20"/>
          <w:szCs w:val="24"/>
          <w:lang w:val="en-GB" w:eastAsia="de-DE"/>
        </w:rPr>
        <w:t xml:space="preserve">mainly </w:t>
      </w:r>
      <w:r w:rsidRPr="004128DC">
        <w:rPr>
          <w:sz w:val="20"/>
          <w:szCs w:val="24"/>
          <w:lang w:val="en-GB" w:eastAsia="de-DE"/>
        </w:rPr>
        <w:t xml:space="preserve">caused by a shift in precipitation from snow to rain in September, with consequent increases in streamflow in that month, continuing into October and later months. </w:t>
      </w:r>
      <w:r w:rsidR="00932F04" w:rsidRPr="004128DC">
        <w:rPr>
          <w:sz w:val="20"/>
          <w:szCs w:val="24"/>
          <w:lang w:val="en-GB" w:eastAsia="de-DE"/>
        </w:rPr>
        <w:t>Decreased depth of river ice and better connection of surface and ground</w:t>
      </w:r>
      <w:r w:rsidR="00960FF2" w:rsidRPr="004128DC">
        <w:rPr>
          <w:sz w:val="20"/>
          <w:szCs w:val="24"/>
          <w:lang w:val="en-GB" w:eastAsia="de-DE"/>
        </w:rPr>
        <w:t xml:space="preserve"> </w:t>
      </w:r>
      <w:r w:rsidR="00932F04" w:rsidRPr="004128DC">
        <w:rPr>
          <w:sz w:val="20"/>
          <w:szCs w:val="24"/>
          <w:lang w:val="en-GB" w:eastAsia="de-DE"/>
        </w:rPr>
        <w:t>water</w:t>
      </w:r>
      <w:r w:rsidR="00960FF2" w:rsidRPr="004128DC">
        <w:rPr>
          <w:sz w:val="20"/>
          <w:szCs w:val="24"/>
          <w:lang w:val="en-GB" w:eastAsia="de-DE"/>
        </w:rPr>
        <w:t xml:space="preserve"> due to deepening of active layer</w:t>
      </w:r>
      <w:r w:rsidR="00C6082D" w:rsidRPr="004128DC">
        <w:rPr>
          <w:sz w:val="20"/>
          <w:szCs w:val="24"/>
          <w:lang w:val="en-GB" w:eastAsia="de-DE"/>
        </w:rPr>
        <w:t xml:space="preserve"> and prolonging of freeze-free period </w:t>
      </w:r>
      <w:r w:rsidR="00932F04" w:rsidRPr="004128DC">
        <w:rPr>
          <w:sz w:val="20"/>
          <w:szCs w:val="24"/>
          <w:lang w:val="en-GB" w:eastAsia="de-DE"/>
        </w:rPr>
        <w:t>may also be causing higher winter flow.</w:t>
      </w:r>
    </w:p>
    <w:p w14:paraId="61F7C7BC" w14:textId="77777777" w:rsidR="007B7954" w:rsidRPr="004128DC" w:rsidRDefault="00D54042" w:rsidP="00FF44F6">
      <w:pPr>
        <w:pStyle w:val="10"/>
        <w:pBdr>
          <w:top w:val="nil"/>
          <w:left w:val="nil"/>
          <w:bottom w:val="nil"/>
          <w:right w:val="nil"/>
          <w:between w:val="nil"/>
        </w:pBdr>
        <w:spacing w:line="360" w:lineRule="auto"/>
        <w:contextualSpacing/>
        <w:jc w:val="both"/>
        <w:rPr>
          <w:sz w:val="20"/>
          <w:szCs w:val="24"/>
          <w:lang w:val="en-GB" w:eastAsia="de-DE"/>
        </w:rPr>
      </w:pPr>
      <w:r w:rsidRPr="004128DC">
        <w:rPr>
          <w:sz w:val="20"/>
          <w:szCs w:val="24"/>
          <w:lang w:val="en-GB" w:eastAsia="de-DE"/>
        </w:rPr>
        <w:t>There are no</w:t>
      </w:r>
      <w:r w:rsidR="00EE58E5" w:rsidRPr="004128DC">
        <w:rPr>
          <w:sz w:val="20"/>
          <w:szCs w:val="24"/>
          <w:lang w:val="en-GB" w:eastAsia="de-DE"/>
        </w:rPr>
        <w:t xml:space="preserve"> changes</w:t>
      </w:r>
      <w:r w:rsidRPr="004128DC">
        <w:rPr>
          <w:sz w:val="20"/>
          <w:szCs w:val="24"/>
          <w:lang w:val="en-GB" w:eastAsia="de-DE"/>
        </w:rPr>
        <w:t xml:space="preserve"> seen</w:t>
      </w:r>
      <w:r w:rsidR="00EE58E5" w:rsidRPr="004128DC">
        <w:rPr>
          <w:sz w:val="20"/>
          <w:szCs w:val="24"/>
          <w:lang w:val="en-GB" w:eastAsia="de-DE"/>
        </w:rPr>
        <w:t xml:space="preserve"> </w:t>
      </w:r>
      <w:r w:rsidR="00AE043B" w:rsidRPr="004128DC">
        <w:rPr>
          <w:sz w:val="20"/>
          <w:szCs w:val="24"/>
          <w:lang w:val="en-GB" w:eastAsia="de-DE"/>
        </w:rPr>
        <w:t>in spring discharge</w:t>
      </w:r>
      <w:r w:rsidR="00EE58E5" w:rsidRPr="004128DC">
        <w:rPr>
          <w:sz w:val="20"/>
          <w:szCs w:val="24"/>
          <w:lang w:val="en-GB" w:eastAsia="de-DE"/>
        </w:rPr>
        <w:t xml:space="preserve"> in the last 50 years</w:t>
      </w:r>
      <w:r w:rsidR="00C6082D" w:rsidRPr="004128DC">
        <w:rPr>
          <w:sz w:val="20"/>
          <w:szCs w:val="24"/>
          <w:lang w:val="en-GB" w:eastAsia="de-DE"/>
        </w:rPr>
        <w:t xml:space="preserve"> (from around 1966) except </w:t>
      </w:r>
      <w:r w:rsidRPr="004128DC">
        <w:rPr>
          <w:sz w:val="20"/>
          <w:szCs w:val="24"/>
          <w:lang w:val="en-GB" w:eastAsia="de-DE"/>
        </w:rPr>
        <w:t xml:space="preserve">at </w:t>
      </w:r>
      <w:r w:rsidR="00C6082D" w:rsidRPr="004128DC">
        <w:rPr>
          <w:sz w:val="20"/>
          <w:szCs w:val="24"/>
          <w:lang w:val="en-GB" w:eastAsia="de-DE"/>
        </w:rPr>
        <w:t xml:space="preserve">several </w:t>
      </w:r>
      <w:r w:rsidRPr="004128DC">
        <w:rPr>
          <w:sz w:val="20"/>
          <w:szCs w:val="24"/>
          <w:lang w:val="en-GB" w:eastAsia="de-DE"/>
        </w:rPr>
        <w:t xml:space="preserve">upstream, </w:t>
      </w:r>
      <w:r w:rsidR="00C6082D" w:rsidRPr="004128DC">
        <w:rPr>
          <w:sz w:val="20"/>
          <w:szCs w:val="24"/>
          <w:lang w:val="en-GB" w:eastAsia="de-DE"/>
        </w:rPr>
        <w:t>mountain</w:t>
      </w:r>
      <w:r w:rsidRPr="004128DC">
        <w:rPr>
          <w:sz w:val="20"/>
          <w:szCs w:val="24"/>
          <w:lang w:val="en-GB" w:eastAsia="de-DE"/>
        </w:rPr>
        <w:t>ous gauges in both studied river basins</w:t>
      </w:r>
      <w:r w:rsidR="00EE58E5" w:rsidRPr="004128DC">
        <w:rPr>
          <w:sz w:val="20"/>
          <w:szCs w:val="24"/>
          <w:lang w:val="en-GB" w:eastAsia="de-DE"/>
        </w:rPr>
        <w:t xml:space="preserve">. </w:t>
      </w:r>
      <w:r w:rsidR="007B7954" w:rsidRPr="004128DC">
        <w:rPr>
          <w:sz w:val="20"/>
          <w:szCs w:val="24"/>
          <w:lang w:val="en-GB" w:eastAsia="de-DE"/>
        </w:rPr>
        <w:t xml:space="preserve">Curiously, snow losses and </w:t>
      </w:r>
      <w:r w:rsidRPr="004128DC">
        <w:rPr>
          <w:sz w:val="20"/>
          <w:szCs w:val="24"/>
          <w:lang w:val="en-GB" w:eastAsia="de-DE"/>
        </w:rPr>
        <w:t xml:space="preserve">the </w:t>
      </w:r>
      <w:r w:rsidR="007B7954" w:rsidRPr="004128DC">
        <w:rPr>
          <w:sz w:val="20"/>
          <w:szCs w:val="24"/>
          <w:lang w:val="en-GB" w:eastAsia="de-DE"/>
        </w:rPr>
        <w:t>e</w:t>
      </w:r>
      <w:r w:rsidR="00EE58E5" w:rsidRPr="004128DC">
        <w:rPr>
          <w:sz w:val="20"/>
          <w:szCs w:val="24"/>
          <w:lang w:val="en-GB" w:eastAsia="de-DE"/>
        </w:rPr>
        <w:t xml:space="preserve">arlier </w:t>
      </w:r>
      <w:r w:rsidR="00AE043B" w:rsidRPr="004128DC">
        <w:rPr>
          <w:sz w:val="20"/>
          <w:szCs w:val="24"/>
          <w:lang w:val="en-GB" w:eastAsia="de-DE"/>
        </w:rPr>
        <w:t>timing of the spring freshet</w:t>
      </w:r>
      <w:r w:rsidR="007B7954" w:rsidRPr="004128DC">
        <w:rPr>
          <w:sz w:val="20"/>
          <w:szCs w:val="24"/>
          <w:lang w:val="en-GB" w:eastAsia="de-DE"/>
        </w:rPr>
        <w:t xml:space="preserve"> in May</w:t>
      </w:r>
      <w:r w:rsidR="00AE043B" w:rsidRPr="004128DC">
        <w:rPr>
          <w:sz w:val="20"/>
          <w:szCs w:val="24"/>
          <w:lang w:val="en-GB" w:eastAsia="de-DE"/>
        </w:rPr>
        <w:t xml:space="preserve"> </w:t>
      </w:r>
      <w:r w:rsidR="007B7954" w:rsidRPr="004128DC">
        <w:rPr>
          <w:sz w:val="20"/>
          <w:szCs w:val="24"/>
          <w:lang w:val="en-GB" w:eastAsia="de-DE"/>
        </w:rPr>
        <w:t xml:space="preserve">do not lead to </w:t>
      </w:r>
      <w:r w:rsidRPr="004128DC">
        <w:rPr>
          <w:sz w:val="20"/>
          <w:szCs w:val="24"/>
          <w:lang w:val="en-GB" w:eastAsia="de-DE"/>
        </w:rPr>
        <w:t xml:space="preserve">a </w:t>
      </w:r>
      <w:r w:rsidR="007B7954" w:rsidRPr="004128DC">
        <w:rPr>
          <w:sz w:val="20"/>
          <w:szCs w:val="24"/>
          <w:lang w:val="en-GB" w:eastAsia="de-DE"/>
        </w:rPr>
        <w:t>decrease of streamflow in June</w:t>
      </w:r>
      <w:r w:rsidRPr="004128DC">
        <w:rPr>
          <w:sz w:val="20"/>
          <w:szCs w:val="24"/>
          <w:lang w:val="en-GB" w:eastAsia="de-DE"/>
        </w:rPr>
        <w:t xml:space="preserve">. This </w:t>
      </w:r>
      <w:r w:rsidR="007B7954" w:rsidRPr="004128DC">
        <w:rPr>
          <w:sz w:val="20"/>
          <w:szCs w:val="24"/>
          <w:lang w:val="en-GB" w:eastAsia="de-DE"/>
        </w:rPr>
        <w:t xml:space="preserve">additional input of water is </w:t>
      </w:r>
      <w:r w:rsidR="00AE043B" w:rsidRPr="004128DC">
        <w:rPr>
          <w:sz w:val="20"/>
          <w:szCs w:val="24"/>
          <w:lang w:val="en-GB" w:eastAsia="de-DE"/>
        </w:rPr>
        <w:t xml:space="preserve">likely related to the regional warming trend impacting </w:t>
      </w:r>
      <w:r w:rsidR="007B7954" w:rsidRPr="004128DC">
        <w:rPr>
          <w:sz w:val="20"/>
          <w:szCs w:val="24"/>
          <w:lang w:val="en-GB" w:eastAsia="de-DE"/>
        </w:rPr>
        <w:t xml:space="preserve">more intensive </w:t>
      </w:r>
      <w:r w:rsidR="00AE043B" w:rsidRPr="004128DC">
        <w:rPr>
          <w:sz w:val="20"/>
          <w:szCs w:val="24"/>
          <w:lang w:val="en-GB" w:eastAsia="de-DE"/>
        </w:rPr>
        <w:t xml:space="preserve">melting of </w:t>
      </w:r>
      <w:r w:rsidR="000A214D" w:rsidRPr="004128DC">
        <w:rPr>
          <w:sz w:val="20"/>
          <w:szCs w:val="24"/>
          <w:lang w:val="en-GB" w:eastAsia="de-DE"/>
        </w:rPr>
        <w:t xml:space="preserve">the </w:t>
      </w:r>
      <w:r w:rsidR="00C6082D" w:rsidRPr="004128DC">
        <w:rPr>
          <w:sz w:val="20"/>
          <w:szCs w:val="24"/>
          <w:lang w:val="en-GB" w:eastAsia="de-DE"/>
        </w:rPr>
        <w:t xml:space="preserve">cryosphere </w:t>
      </w:r>
      <w:r w:rsidR="00AE043B" w:rsidRPr="004128DC">
        <w:rPr>
          <w:sz w:val="20"/>
          <w:szCs w:val="24"/>
          <w:lang w:val="en-GB" w:eastAsia="de-DE"/>
        </w:rPr>
        <w:t xml:space="preserve">elements such as permafrost, </w:t>
      </w:r>
      <w:r w:rsidR="009D7F6C" w:rsidRPr="004128DC">
        <w:rPr>
          <w:sz w:val="20"/>
          <w:szCs w:val="24"/>
          <w:lang w:val="en-GB" w:eastAsia="de-DE"/>
        </w:rPr>
        <w:t>glaciers</w:t>
      </w:r>
      <w:r w:rsidR="00AE043B" w:rsidRPr="004128DC">
        <w:rPr>
          <w:sz w:val="20"/>
          <w:szCs w:val="24"/>
          <w:lang w:val="en-GB" w:eastAsia="de-DE"/>
        </w:rPr>
        <w:t>,</w:t>
      </w:r>
      <w:r w:rsidR="00C6082D" w:rsidRPr="004128DC">
        <w:rPr>
          <w:sz w:val="20"/>
          <w:szCs w:val="24"/>
          <w:lang w:val="en-GB" w:eastAsia="de-DE"/>
        </w:rPr>
        <w:t xml:space="preserve"> and </w:t>
      </w:r>
      <w:r w:rsidR="00932F04" w:rsidRPr="004128DC">
        <w:rPr>
          <w:sz w:val="20"/>
          <w:szCs w:val="24"/>
          <w:lang w:val="en-GB" w:eastAsia="de-DE"/>
        </w:rPr>
        <w:t>aufeis</w:t>
      </w:r>
      <w:r w:rsidR="00AE043B" w:rsidRPr="004128DC">
        <w:rPr>
          <w:sz w:val="20"/>
          <w:szCs w:val="24"/>
          <w:lang w:val="en-GB" w:eastAsia="de-DE"/>
        </w:rPr>
        <w:t>.</w:t>
      </w:r>
    </w:p>
    <w:p w14:paraId="73504642" w14:textId="0CCA70A8" w:rsidR="00AF4A0A" w:rsidRDefault="00AE043B" w:rsidP="00AF4A0A">
      <w:pPr>
        <w:pStyle w:val="10"/>
        <w:pBdr>
          <w:top w:val="nil"/>
          <w:left w:val="nil"/>
          <w:bottom w:val="nil"/>
          <w:right w:val="nil"/>
          <w:between w:val="nil"/>
        </w:pBdr>
        <w:spacing w:line="360" w:lineRule="auto"/>
        <w:contextualSpacing/>
        <w:jc w:val="both"/>
        <w:rPr>
          <w:sz w:val="20"/>
          <w:szCs w:val="24"/>
          <w:lang w:val="en-GB" w:eastAsia="de-DE"/>
        </w:rPr>
      </w:pPr>
      <w:r w:rsidRPr="004128DC">
        <w:rPr>
          <w:sz w:val="20"/>
          <w:szCs w:val="24"/>
          <w:lang w:val="en-GB" w:eastAsia="de-DE"/>
        </w:rPr>
        <w:t>It is difficult to directly attribute changes in streamflow</w:t>
      </w:r>
      <w:r w:rsidR="00242D48" w:rsidRPr="004128DC">
        <w:rPr>
          <w:sz w:val="20"/>
          <w:szCs w:val="24"/>
          <w:lang w:val="en-GB" w:eastAsia="de-DE"/>
        </w:rPr>
        <w:t xml:space="preserve"> to </w:t>
      </w:r>
      <w:r w:rsidR="00ED074D" w:rsidRPr="004128DC">
        <w:rPr>
          <w:sz w:val="20"/>
          <w:szCs w:val="24"/>
          <w:lang w:val="en-GB" w:eastAsia="de-DE"/>
        </w:rPr>
        <w:t>definite causes</w:t>
      </w:r>
      <w:r w:rsidR="00242D48" w:rsidRPr="004128DC">
        <w:rPr>
          <w:sz w:val="20"/>
          <w:szCs w:val="24"/>
          <w:lang w:val="en-GB" w:eastAsia="de-DE"/>
        </w:rPr>
        <w:t xml:space="preserve"> and </w:t>
      </w:r>
      <w:r w:rsidRPr="004128DC">
        <w:rPr>
          <w:sz w:val="20"/>
          <w:szCs w:val="24"/>
          <w:lang w:val="en-GB" w:eastAsia="de-DE"/>
        </w:rPr>
        <w:t>it is almost certainly a</w:t>
      </w:r>
      <w:r w:rsidR="00242D48" w:rsidRPr="004128DC">
        <w:rPr>
          <w:sz w:val="20"/>
          <w:szCs w:val="24"/>
          <w:lang w:val="en-GB" w:eastAsia="de-DE"/>
        </w:rPr>
        <w:t xml:space="preserve"> consequence of </w:t>
      </w:r>
      <w:r w:rsidR="00473DC0" w:rsidRPr="004128DC">
        <w:rPr>
          <w:sz w:val="20"/>
          <w:szCs w:val="24"/>
          <w:lang w:val="en-GB" w:eastAsia="de-DE"/>
        </w:rPr>
        <w:t xml:space="preserve">a </w:t>
      </w:r>
      <w:r w:rsidR="00242D48" w:rsidRPr="004128DC">
        <w:rPr>
          <w:sz w:val="20"/>
          <w:szCs w:val="24"/>
          <w:lang w:val="en-GB" w:eastAsia="de-DE"/>
        </w:rPr>
        <w:t xml:space="preserve">complicated interplay between different changing water storages and pathways in </w:t>
      </w:r>
      <w:r w:rsidR="00932F04" w:rsidRPr="004128DC">
        <w:rPr>
          <w:sz w:val="20"/>
          <w:szCs w:val="24"/>
          <w:lang w:val="en-GB" w:eastAsia="de-DE"/>
        </w:rPr>
        <w:t xml:space="preserve">warming </w:t>
      </w:r>
      <w:r w:rsidR="00242D48" w:rsidRPr="004128DC">
        <w:rPr>
          <w:sz w:val="20"/>
          <w:szCs w:val="24"/>
          <w:lang w:val="en-GB" w:eastAsia="de-DE"/>
        </w:rPr>
        <w:t>permafrost.</w:t>
      </w:r>
      <w:r w:rsidRPr="004128DC">
        <w:rPr>
          <w:sz w:val="20"/>
          <w:szCs w:val="24"/>
          <w:lang w:val="en-GB" w:eastAsia="de-DE"/>
        </w:rPr>
        <w:t xml:space="preserve"> The possibility also exists of additional </w:t>
      </w:r>
      <w:r w:rsidR="00932F04" w:rsidRPr="004128DC">
        <w:rPr>
          <w:sz w:val="20"/>
          <w:szCs w:val="24"/>
          <w:lang w:val="en-GB" w:eastAsia="de-DE"/>
        </w:rPr>
        <w:t xml:space="preserve">water </w:t>
      </w:r>
      <w:r w:rsidRPr="004128DC">
        <w:rPr>
          <w:sz w:val="20"/>
          <w:szCs w:val="24"/>
          <w:lang w:val="en-GB" w:eastAsia="de-DE"/>
        </w:rPr>
        <w:t xml:space="preserve">input via precipitation higher in the mountains, but this hypothesis cannot be verified with current </w:t>
      </w:r>
      <w:r w:rsidR="00A94F1D" w:rsidRPr="004128DC">
        <w:rPr>
          <w:sz w:val="20"/>
          <w:szCs w:val="24"/>
          <w:lang w:val="en-GB" w:eastAsia="de-DE"/>
        </w:rPr>
        <w:t xml:space="preserve">observational </w:t>
      </w:r>
      <w:r w:rsidRPr="004128DC">
        <w:rPr>
          <w:sz w:val="20"/>
          <w:szCs w:val="24"/>
          <w:lang w:val="en-GB" w:eastAsia="de-DE"/>
        </w:rPr>
        <w:t>data.</w:t>
      </w:r>
      <w:r w:rsidR="00242D48" w:rsidRPr="004128DC">
        <w:rPr>
          <w:sz w:val="20"/>
          <w:szCs w:val="24"/>
          <w:lang w:val="en-GB" w:eastAsia="de-DE"/>
        </w:rPr>
        <w:t xml:space="preserve"> </w:t>
      </w:r>
      <w:r w:rsidR="00ED074D" w:rsidRPr="004128DC">
        <w:rPr>
          <w:sz w:val="20"/>
          <w:szCs w:val="24"/>
          <w:lang w:val="en-GB" w:eastAsia="de-DE"/>
        </w:rPr>
        <w:t xml:space="preserve">The observed changes </w:t>
      </w:r>
      <w:r w:rsidR="00242D48" w:rsidRPr="004128DC">
        <w:rPr>
          <w:sz w:val="20"/>
          <w:szCs w:val="24"/>
          <w:lang w:val="en-GB" w:eastAsia="de-DE"/>
        </w:rPr>
        <w:t>agree with reported positive trends in arctic river discharge</w:t>
      </w:r>
      <w:r w:rsidR="009D7F6C" w:rsidRPr="004128DC">
        <w:rPr>
          <w:sz w:val="20"/>
          <w:szCs w:val="24"/>
          <w:lang w:val="en-GB" w:eastAsia="de-DE"/>
        </w:rPr>
        <w:t xml:space="preserve"> albeit with low confidence</w:t>
      </w:r>
      <w:r w:rsidR="00242D48" w:rsidRPr="004128DC">
        <w:rPr>
          <w:sz w:val="20"/>
          <w:szCs w:val="24"/>
          <w:lang w:val="en-GB" w:eastAsia="de-DE"/>
        </w:rPr>
        <w:t xml:space="preserve"> (IPCC, 2014) and</w:t>
      </w:r>
      <w:r w:rsidR="00473DC0" w:rsidRPr="004128DC">
        <w:rPr>
          <w:sz w:val="20"/>
          <w:szCs w:val="24"/>
          <w:lang w:val="en-GB" w:eastAsia="de-DE"/>
        </w:rPr>
        <w:t xml:space="preserve"> the</w:t>
      </w:r>
      <w:r w:rsidR="00242D48" w:rsidRPr="004128DC">
        <w:rPr>
          <w:sz w:val="20"/>
          <w:szCs w:val="24"/>
          <w:lang w:val="en-GB" w:eastAsia="de-DE"/>
        </w:rPr>
        <w:t xml:space="preserve"> importance of local factors in streamflow response to climate change over Siberia (AMAP, 2017).</w:t>
      </w:r>
      <w:r w:rsidRPr="004128DC">
        <w:rPr>
          <w:sz w:val="20"/>
          <w:szCs w:val="24"/>
          <w:lang w:val="en-GB" w:eastAsia="de-DE"/>
        </w:rPr>
        <w:t xml:space="preserve"> Increased streamflow</w:t>
      </w:r>
      <w:r w:rsidR="00ED074D" w:rsidRPr="004128DC">
        <w:rPr>
          <w:sz w:val="20"/>
          <w:szCs w:val="24"/>
          <w:lang w:val="en-GB" w:eastAsia="de-DE"/>
        </w:rPr>
        <w:t xml:space="preserve"> </w:t>
      </w:r>
      <w:r w:rsidRPr="004128DC">
        <w:rPr>
          <w:sz w:val="20"/>
          <w:szCs w:val="24"/>
          <w:lang w:val="en-GB" w:eastAsia="de-DE"/>
        </w:rPr>
        <w:t>may also</w:t>
      </w:r>
      <w:r w:rsidR="00ED074D" w:rsidRPr="004128DC">
        <w:rPr>
          <w:sz w:val="20"/>
          <w:szCs w:val="24"/>
          <w:lang w:val="en-GB" w:eastAsia="de-DE"/>
        </w:rPr>
        <w:t xml:space="preserve"> caus</w:t>
      </w:r>
      <w:r w:rsidRPr="004128DC">
        <w:rPr>
          <w:sz w:val="20"/>
          <w:szCs w:val="24"/>
          <w:lang w:val="en-GB" w:eastAsia="de-DE"/>
        </w:rPr>
        <w:t>e</w:t>
      </w:r>
      <w:r w:rsidR="00ED074D" w:rsidRPr="004128DC">
        <w:rPr>
          <w:sz w:val="20"/>
          <w:szCs w:val="24"/>
          <w:lang w:val="en-GB" w:eastAsia="de-DE"/>
        </w:rPr>
        <w:t xml:space="preserve"> changes to the Arctic Ocean throu</w:t>
      </w:r>
      <w:r w:rsidRPr="004128DC">
        <w:rPr>
          <w:sz w:val="20"/>
          <w:szCs w:val="24"/>
          <w:lang w:val="en-GB" w:eastAsia="de-DE"/>
        </w:rPr>
        <w:t>gh an increased freshwater flux and decreased thermohaline circulation.</w:t>
      </w:r>
    </w:p>
    <w:p w14:paraId="289DA71E" w14:textId="765AB7EE" w:rsidR="00AF4A0A" w:rsidRDefault="00AF4A0A" w:rsidP="004E2005">
      <w:pPr>
        <w:pStyle w:val="10"/>
        <w:spacing w:before="240" w:after="240" w:line="360" w:lineRule="auto"/>
        <w:jc w:val="both"/>
        <w:rPr>
          <w:sz w:val="20"/>
          <w:szCs w:val="24"/>
          <w:lang w:val="en-GB" w:eastAsia="de-DE"/>
        </w:rPr>
      </w:pPr>
      <w:proofErr w:type="gramStart"/>
      <w:r>
        <w:rPr>
          <w:rFonts w:cs="Arial"/>
          <w:b/>
          <w:bCs/>
          <w:iCs/>
          <w:sz w:val="20"/>
          <w:lang w:val="en-GB" w:eastAsia="de-DE"/>
        </w:rPr>
        <w:t>Data availability</w:t>
      </w:r>
      <w:r w:rsidR="004E2005">
        <w:rPr>
          <w:rFonts w:cs="Arial"/>
          <w:b/>
          <w:bCs/>
          <w:iCs/>
          <w:sz w:val="20"/>
          <w:lang w:val="en-GB" w:eastAsia="de-DE"/>
        </w:rPr>
        <w:t>.</w:t>
      </w:r>
      <w:proofErr w:type="gramEnd"/>
      <w:r w:rsidR="004E2005">
        <w:rPr>
          <w:rFonts w:cs="Arial"/>
          <w:b/>
          <w:bCs/>
          <w:iCs/>
          <w:sz w:val="20"/>
          <w:lang w:val="en-GB" w:eastAsia="de-DE"/>
        </w:rPr>
        <w:t xml:space="preserve"> </w:t>
      </w:r>
      <w:r w:rsidRPr="004128DC">
        <w:rPr>
          <w:sz w:val="20"/>
          <w:szCs w:val="24"/>
          <w:lang w:val="en-GB" w:eastAsia="de-DE"/>
        </w:rPr>
        <w:t xml:space="preserve">Combined monthly hydrometeorological data used in this study is </w:t>
      </w:r>
      <w:r w:rsidRPr="00960E66">
        <w:rPr>
          <w:sz w:val="20"/>
          <w:szCs w:val="24"/>
          <w:lang w:val="en-GB" w:eastAsia="de-DE"/>
        </w:rPr>
        <w:t>publicly available and can be downloaded from https://doi.org/10.1594/PANGAEA.89</w:t>
      </w:r>
      <w:r>
        <w:rPr>
          <w:sz w:val="20"/>
          <w:szCs w:val="24"/>
          <w:lang w:val="en-GB" w:eastAsia="de-DE"/>
        </w:rPr>
        <w:t>2775</w:t>
      </w:r>
      <w:r w:rsidRPr="00960E66">
        <w:rPr>
          <w:sz w:val="20"/>
          <w:szCs w:val="24"/>
          <w:lang w:val="en-GB" w:eastAsia="de-DE"/>
        </w:rPr>
        <w:t xml:space="preserve"> (</w:t>
      </w:r>
      <w:proofErr w:type="spellStart"/>
      <w:r w:rsidRPr="00960E66">
        <w:rPr>
          <w:sz w:val="20"/>
          <w:szCs w:val="24"/>
          <w:lang w:val="en-GB" w:eastAsia="de-DE"/>
        </w:rPr>
        <w:t>Makarieva</w:t>
      </w:r>
      <w:proofErr w:type="spellEnd"/>
      <w:r w:rsidRPr="00960E66">
        <w:rPr>
          <w:sz w:val="20"/>
          <w:szCs w:val="24"/>
          <w:lang w:val="en-GB" w:eastAsia="de-DE"/>
        </w:rPr>
        <w:t xml:space="preserve"> et al., 2018b).</w:t>
      </w:r>
    </w:p>
    <w:p w14:paraId="1F1C4E90" w14:textId="5EDEB036" w:rsidR="00AF4A0A" w:rsidRPr="009F631B" w:rsidRDefault="00AF4A0A" w:rsidP="004E2005">
      <w:pPr>
        <w:pStyle w:val="10"/>
        <w:spacing w:before="240" w:after="240" w:line="360" w:lineRule="auto"/>
        <w:jc w:val="both"/>
        <w:rPr>
          <w:sz w:val="20"/>
          <w:szCs w:val="24"/>
          <w:lang w:val="en-GB" w:eastAsia="de-DE"/>
        </w:rPr>
      </w:pPr>
      <w:proofErr w:type="gramStart"/>
      <w:r w:rsidRPr="009F631B">
        <w:rPr>
          <w:b/>
          <w:sz w:val="20"/>
          <w:szCs w:val="24"/>
          <w:lang w:val="en-GB" w:eastAsia="de-DE"/>
        </w:rPr>
        <w:t>Author contributions.</w:t>
      </w:r>
      <w:proofErr w:type="gramEnd"/>
      <w:r w:rsidRPr="009F631B">
        <w:rPr>
          <w:b/>
          <w:sz w:val="20"/>
          <w:szCs w:val="24"/>
          <w:lang w:val="en-GB" w:eastAsia="de-DE"/>
        </w:rPr>
        <w:t xml:space="preserve"> </w:t>
      </w:r>
      <w:ins w:id="825" w:author="Ольга Макарьева" w:date="2019-04-25T20:08:00Z">
        <w:r w:rsidR="009F631B" w:rsidRPr="009F631B">
          <w:rPr>
            <w:sz w:val="20"/>
            <w:szCs w:val="24"/>
            <w:lang w:val="en-GB" w:eastAsia="de-DE"/>
          </w:rPr>
          <w:t>All the authors discussed the results presented in this paper. OM, NN and LL performed the analysis of hydrological and mete</w:t>
        </w:r>
      </w:ins>
      <w:ins w:id="826" w:author="Ольга Макарьева" w:date="2019-04-26T14:58:00Z">
        <w:r w:rsidR="003960CD">
          <w:rPr>
            <w:sz w:val="20"/>
            <w:szCs w:val="24"/>
            <w:lang w:val="en-GB" w:eastAsia="de-DE"/>
          </w:rPr>
          <w:t>o</w:t>
        </w:r>
      </w:ins>
      <w:ins w:id="827" w:author="Ольга Макарьева" w:date="2019-04-25T20:08:00Z">
        <w:r w:rsidR="009F631B" w:rsidRPr="009F631B">
          <w:rPr>
            <w:sz w:val="20"/>
            <w:szCs w:val="24"/>
            <w:lang w:val="en-GB" w:eastAsia="de-DE"/>
          </w:rPr>
          <w:t xml:space="preserve">rological data. AS provided and </w:t>
        </w:r>
      </w:ins>
      <w:ins w:id="828" w:author="Ольга Макарьева" w:date="2019-04-26T14:58:00Z">
        <w:r w:rsidR="003960CD" w:rsidRPr="009F631B">
          <w:rPr>
            <w:sz w:val="20"/>
            <w:szCs w:val="24"/>
            <w:lang w:val="en-GB" w:eastAsia="de-DE"/>
          </w:rPr>
          <w:t>analysed</w:t>
        </w:r>
      </w:ins>
      <w:ins w:id="829" w:author="Ольга Макарьева" w:date="2019-04-25T20:08:00Z">
        <w:r w:rsidR="009F631B" w:rsidRPr="009F631B">
          <w:rPr>
            <w:sz w:val="20"/>
            <w:szCs w:val="24"/>
            <w:lang w:val="en-GB" w:eastAsia="de-DE"/>
          </w:rPr>
          <w:t xml:space="preserve"> soil data. The paper was written by </w:t>
        </w:r>
        <w:r w:rsidR="009F631B" w:rsidRPr="009F631B">
          <w:rPr>
            <w:sz w:val="20"/>
            <w:szCs w:val="24"/>
            <w:lang w:val="en-GB" w:eastAsia="de-DE"/>
          </w:rPr>
          <w:lastRenderedPageBreak/>
          <w:t>OM, NN and DP with relevant comments from all the co-authors. The figures were designed by NN in close collaboration with OM and DP.</w:t>
        </w:r>
      </w:ins>
    </w:p>
    <w:p w14:paraId="23B615E3" w14:textId="77777777" w:rsidR="00AF4A0A" w:rsidRDefault="00AF4A0A" w:rsidP="004E2005">
      <w:pPr>
        <w:pStyle w:val="10"/>
        <w:spacing w:before="240" w:after="240" w:line="360" w:lineRule="auto"/>
        <w:jc w:val="both"/>
        <w:rPr>
          <w:ins w:id="830" w:author="Ольга Макарьева" w:date="2019-04-25T17:17:00Z"/>
        </w:rPr>
      </w:pPr>
      <w:proofErr w:type="gramStart"/>
      <w:r w:rsidRPr="00AF4A0A">
        <w:rPr>
          <w:b/>
          <w:sz w:val="20"/>
          <w:szCs w:val="24"/>
          <w:lang w:val="en-GB" w:eastAsia="de-DE"/>
        </w:rPr>
        <w:t>Competing interests.</w:t>
      </w:r>
      <w:proofErr w:type="gramEnd"/>
      <w:r>
        <w:t xml:space="preserve"> </w:t>
      </w:r>
      <w:r w:rsidRPr="00AF4A0A">
        <w:rPr>
          <w:sz w:val="20"/>
          <w:szCs w:val="24"/>
          <w:lang w:val="en-GB" w:eastAsia="de-DE"/>
        </w:rPr>
        <w:t>The authors declare that they have no conflict of interest.</w:t>
      </w:r>
      <w:r>
        <w:t xml:space="preserve"> </w:t>
      </w:r>
    </w:p>
    <w:p w14:paraId="6808A4F8" w14:textId="6D5E5831" w:rsidR="005F74A5" w:rsidRPr="001E7373" w:rsidRDefault="005F74A5" w:rsidP="004E2005">
      <w:pPr>
        <w:pStyle w:val="10"/>
        <w:pBdr>
          <w:top w:val="nil"/>
          <w:left w:val="nil"/>
          <w:bottom w:val="nil"/>
          <w:right w:val="nil"/>
          <w:between w:val="nil"/>
        </w:pBdr>
        <w:spacing w:before="240" w:after="240" w:line="360" w:lineRule="auto"/>
        <w:jc w:val="both"/>
        <w:rPr>
          <w:sz w:val="20"/>
          <w:szCs w:val="24"/>
          <w:lang w:val="en-GB" w:eastAsia="de-DE"/>
        </w:rPr>
      </w:pPr>
      <w:r w:rsidRPr="001E7373">
        <w:rPr>
          <w:b/>
          <w:sz w:val="20"/>
          <w:szCs w:val="24"/>
          <w:lang w:val="en-GB" w:eastAsia="de-DE"/>
        </w:rPr>
        <w:t>Acknowledgements</w:t>
      </w:r>
      <w:r w:rsidRPr="001E7373">
        <w:rPr>
          <w:sz w:val="20"/>
          <w:szCs w:val="24"/>
          <w:lang w:val="en-GB" w:eastAsia="de-DE"/>
        </w:rPr>
        <w:t xml:space="preserve"> The authors are thankful to two anonymous reviewers</w:t>
      </w:r>
      <w:ins w:id="831" w:author="Ольга Макарьева" w:date="2019-04-26T14:57:00Z">
        <w:r w:rsidR="003960CD">
          <w:rPr>
            <w:sz w:val="20"/>
            <w:szCs w:val="24"/>
            <w:lang w:val="en-GB" w:eastAsia="de-DE"/>
          </w:rPr>
          <w:t xml:space="preserve"> and Handling Editor Valentina </w:t>
        </w:r>
        <w:proofErr w:type="spellStart"/>
        <w:r w:rsidR="003960CD">
          <w:rPr>
            <w:sz w:val="20"/>
            <w:szCs w:val="24"/>
            <w:lang w:val="en-GB" w:eastAsia="de-DE"/>
          </w:rPr>
          <w:t>Radic</w:t>
        </w:r>
      </w:ins>
      <w:proofErr w:type="spellEnd"/>
      <w:r w:rsidRPr="001E7373">
        <w:rPr>
          <w:sz w:val="20"/>
          <w:szCs w:val="24"/>
          <w:lang w:val="en-GB" w:eastAsia="de-DE"/>
        </w:rPr>
        <w:t xml:space="preserve"> whose </w:t>
      </w:r>
      <w:r w:rsidR="001E7373" w:rsidRPr="001E7373">
        <w:rPr>
          <w:sz w:val="20"/>
          <w:szCs w:val="24"/>
          <w:lang w:val="en-GB" w:eastAsia="de-DE"/>
        </w:rPr>
        <w:t xml:space="preserve">comments </w:t>
      </w:r>
      <w:ins w:id="832" w:author="Ольга Макарьева" w:date="2019-04-26T22:30:00Z">
        <w:r w:rsidR="00E3227F">
          <w:rPr>
            <w:sz w:val="20"/>
            <w:szCs w:val="24"/>
            <w:lang w:val="en-GB" w:eastAsia="de-DE"/>
          </w:rPr>
          <w:t xml:space="preserve">and suggestions </w:t>
        </w:r>
      </w:ins>
      <w:r w:rsidR="001E7373" w:rsidRPr="001E7373">
        <w:rPr>
          <w:sz w:val="20"/>
          <w:szCs w:val="24"/>
          <w:lang w:val="en-GB" w:eastAsia="de-DE"/>
        </w:rPr>
        <w:t>made the paper considerably better. The study was partially funded by RFBR according to the research project № 18-45-140065.</w:t>
      </w:r>
      <w:r w:rsidRPr="001E7373">
        <w:rPr>
          <w:sz w:val="20"/>
          <w:szCs w:val="24"/>
          <w:lang w:val="en-GB" w:eastAsia="de-DE"/>
        </w:rPr>
        <w:t xml:space="preserve"> </w:t>
      </w:r>
    </w:p>
    <w:p w14:paraId="56202CAF" w14:textId="77777777" w:rsidR="00DD4D58" w:rsidRPr="004128DC" w:rsidRDefault="00E52A42" w:rsidP="00FF44F6">
      <w:pPr>
        <w:pStyle w:val="10"/>
        <w:pBdr>
          <w:top w:val="nil"/>
          <w:left w:val="nil"/>
          <w:bottom w:val="nil"/>
          <w:right w:val="nil"/>
          <w:between w:val="nil"/>
        </w:pBdr>
        <w:tabs>
          <w:tab w:val="left" w:pos="284"/>
        </w:tabs>
        <w:spacing w:after="240"/>
        <w:contextualSpacing/>
        <w:jc w:val="both"/>
        <w:rPr>
          <w:rFonts w:cs="Arial"/>
          <w:b/>
          <w:bCs/>
          <w:iCs/>
          <w:sz w:val="20"/>
          <w:lang w:val="en-GB" w:eastAsia="de-DE"/>
        </w:rPr>
      </w:pPr>
      <w:r w:rsidRPr="004128DC">
        <w:rPr>
          <w:rFonts w:cs="Arial"/>
          <w:b/>
          <w:bCs/>
          <w:iCs/>
          <w:sz w:val="20"/>
          <w:lang w:val="en-GB" w:eastAsia="de-DE"/>
        </w:rPr>
        <w:t>References</w:t>
      </w:r>
    </w:p>
    <w:p w14:paraId="2B5F1050" w14:textId="77777777" w:rsidR="00542DDE" w:rsidRPr="004128DC" w:rsidRDefault="00542DDE" w:rsidP="008A236B">
      <w:pPr>
        <w:widowControl/>
        <w:spacing w:line="360" w:lineRule="auto"/>
        <w:jc w:val="both"/>
        <w:rPr>
          <w:sz w:val="20"/>
          <w:szCs w:val="24"/>
          <w:lang w:val="en-GB" w:eastAsia="de-DE"/>
        </w:rPr>
      </w:pPr>
      <w:proofErr w:type="spellStart"/>
      <w:r w:rsidRPr="004128DC">
        <w:rPr>
          <w:sz w:val="20"/>
          <w:szCs w:val="24"/>
          <w:lang w:val="en-GB" w:eastAsia="de-DE"/>
        </w:rPr>
        <w:t>Aagaard</w:t>
      </w:r>
      <w:proofErr w:type="spellEnd"/>
      <w:r w:rsidRPr="004128DC">
        <w:rPr>
          <w:sz w:val="20"/>
          <w:szCs w:val="24"/>
          <w:lang w:val="en-GB" w:eastAsia="de-DE"/>
        </w:rPr>
        <w:t xml:space="preserve">, K., and </w:t>
      </w:r>
      <w:proofErr w:type="spellStart"/>
      <w:r w:rsidRPr="004128DC">
        <w:rPr>
          <w:sz w:val="20"/>
          <w:szCs w:val="24"/>
          <w:lang w:val="en-GB" w:eastAsia="de-DE"/>
        </w:rPr>
        <w:t>Carmack</w:t>
      </w:r>
      <w:proofErr w:type="spellEnd"/>
      <w:r w:rsidRPr="004128DC">
        <w:rPr>
          <w:sz w:val="20"/>
          <w:szCs w:val="24"/>
          <w:lang w:val="en-GB" w:eastAsia="de-DE"/>
        </w:rPr>
        <w:t xml:space="preserve">, E. C.: The role of sea ice and other fresh water in the arctic circulation. J. </w:t>
      </w:r>
      <w:proofErr w:type="spellStart"/>
      <w:r w:rsidRPr="004128DC">
        <w:rPr>
          <w:sz w:val="20"/>
          <w:szCs w:val="24"/>
          <w:lang w:val="en-GB" w:eastAsia="de-DE"/>
        </w:rPr>
        <w:t>Geophys</w:t>
      </w:r>
      <w:proofErr w:type="spellEnd"/>
      <w:r w:rsidRPr="004128DC">
        <w:rPr>
          <w:sz w:val="20"/>
          <w:szCs w:val="24"/>
          <w:lang w:val="en-GB" w:eastAsia="de-DE"/>
        </w:rPr>
        <w:t xml:space="preserve">. </w:t>
      </w:r>
      <w:proofErr w:type="gramStart"/>
      <w:r w:rsidRPr="004128DC">
        <w:rPr>
          <w:sz w:val="20"/>
          <w:szCs w:val="24"/>
          <w:lang w:val="en-GB" w:eastAsia="de-DE"/>
        </w:rPr>
        <w:t>Res., 94, 14485–14498, 1989.</w:t>
      </w:r>
      <w:proofErr w:type="gramEnd"/>
    </w:p>
    <w:p w14:paraId="7901A5A0" w14:textId="77777777" w:rsidR="00542DDE" w:rsidRPr="004128DC" w:rsidRDefault="00542DDE" w:rsidP="008A236B">
      <w:pPr>
        <w:widowControl/>
        <w:spacing w:line="360" w:lineRule="auto"/>
        <w:jc w:val="both"/>
        <w:rPr>
          <w:sz w:val="20"/>
          <w:szCs w:val="24"/>
          <w:lang w:val="en-GB" w:eastAsia="de-DE"/>
        </w:rPr>
      </w:pPr>
      <w:proofErr w:type="gramStart"/>
      <w:r w:rsidRPr="004128DC">
        <w:rPr>
          <w:sz w:val="20"/>
          <w:szCs w:val="24"/>
          <w:lang w:val="en-GB" w:eastAsia="de-DE"/>
        </w:rPr>
        <w:t>AMAP.</w:t>
      </w:r>
      <w:proofErr w:type="gramEnd"/>
      <w:r w:rsidRPr="004128DC">
        <w:rPr>
          <w:sz w:val="20"/>
          <w:szCs w:val="24"/>
          <w:lang w:val="en-GB" w:eastAsia="de-DE"/>
        </w:rPr>
        <w:t xml:space="preserve"> </w:t>
      </w:r>
      <w:proofErr w:type="gramStart"/>
      <w:r w:rsidRPr="004128DC">
        <w:rPr>
          <w:sz w:val="20"/>
          <w:szCs w:val="24"/>
          <w:lang w:val="en-GB" w:eastAsia="de-DE"/>
        </w:rPr>
        <w:t>Snow, Water, Ice and Permafrost.</w:t>
      </w:r>
      <w:proofErr w:type="gramEnd"/>
      <w:r w:rsidRPr="004128DC">
        <w:rPr>
          <w:sz w:val="20"/>
          <w:szCs w:val="24"/>
          <w:lang w:val="en-GB" w:eastAsia="de-DE"/>
        </w:rPr>
        <w:t xml:space="preserve"> </w:t>
      </w:r>
      <w:proofErr w:type="gramStart"/>
      <w:r w:rsidRPr="004128DC">
        <w:rPr>
          <w:sz w:val="20"/>
          <w:szCs w:val="24"/>
          <w:lang w:val="en-GB" w:eastAsia="de-DE"/>
        </w:rPr>
        <w:t>Summary for Policy-makers.</w:t>
      </w:r>
      <w:proofErr w:type="gramEnd"/>
      <w:r w:rsidRPr="004128DC">
        <w:rPr>
          <w:sz w:val="20"/>
          <w:szCs w:val="24"/>
          <w:lang w:val="en-GB" w:eastAsia="de-DE"/>
        </w:rPr>
        <w:t xml:space="preserve"> Arctic Monitoring and Assessment Programme (AMAP), Oslo, Norway. </w:t>
      </w:r>
      <w:proofErr w:type="gramStart"/>
      <w:r w:rsidRPr="004128DC">
        <w:rPr>
          <w:sz w:val="20"/>
          <w:szCs w:val="24"/>
          <w:lang w:val="en-GB" w:eastAsia="de-DE"/>
        </w:rPr>
        <w:t>20 pp., 2017.</w:t>
      </w:r>
      <w:proofErr w:type="gramEnd"/>
    </w:p>
    <w:p w14:paraId="4F3BDFCA" w14:textId="77777777" w:rsidR="00542DDE" w:rsidRDefault="00542DDE" w:rsidP="008A236B">
      <w:pPr>
        <w:widowControl/>
        <w:spacing w:line="360" w:lineRule="auto"/>
        <w:jc w:val="both"/>
        <w:rPr>
          <w:sz w:val="20"/>
          <w:szCs w:val="24"/>
          <w:lang w:val="en-GB" w:eastAsia="de-DE"/>
        </w:rPr>
      </w:pPr>
      <w:proofErr w:type="spellStart"/>
      <w:r w:rsidRPr="004128DC">
        <w:rPr>
          <w:sz w:val="20"/>
          <w:szCs w:val="24"/>
          <w:lang w:val="en-GB" w:eastAsia="de-DE"/>
        </w:rPr>
        <w:t>Ananicheva</w:t>
      </w:r>
      <w:proofErr w:type="spellEnd"/>
      <w:r w:rsidRPr="004128DC">
        <w:rPr>
          <w:sz w:val="20"/>
          <w:szCs w:val="24"/>
          <w:lang w:val="en-GB" w:eastAsia="de-DE"/>
        </w:rPr>
        <w:t xml:space="preserve">, M.D.: Estimation of the areas, volumes and heights of the boundary of the feeding of glacier systems of the Northeast of Russia from the space images of the beginning of the 21st century. </w:t>
      </w:r>
      <w:proofErr w:type="gramStart"/>
      <w:r w:rsidRPr="004128DC">
        <w:rPr>
          <w:sz w:val="20"/>
          <w:szCs w:val="24"/>
          <w:lang w:val="en-GB" w:eastAsia="de-DE"/>
        </w:rPr>
        <w:t>Ice and Snow, 1 (125), 35-48, 2014.</w:t>
      </w:r>
      <w:proofErr w:type="gramEnd"/>
      <w:r w:rsidRPr="004128DC">
        <w:rPr>
          <w:sz w:val="20"/>
          <w:szCs w:val="24"/>
          <w:lang w:val="en-GB" w:eastAsia="de-DE"/>
        </w:rPr>
        <w:t xml:space="preserve"> </w:t>
      </w:r>
    </w:p>
    <w:p w14:paraId="47051B2E" w14:textId="77777777" w:rsidR="00C159D8" w:rsidRPr="004128DC" w:rsidRDefault="00C159D8" w:rsidP="00C159D8">
      <w:pPr>
        <w:widowControl/>
        <w:spacing w:line="360" w:lineRule="auto"/>
        <w:jc w:val="both"/>
        <w:rPr>
          <w:sz w:val="20"/>
          <w:szCs w:val="24"/>
          <w:lang w:val="en-GB" w:eastAsia="de-DE"/>
        </w:rPr>
      </w:pPr>
      <w:r>
        <w:rPr>
          <w:sz w:val="20"/>
          <w:szCs w:val="24"/>
          <w:lang w:val="en-GB" w:eastAsia="de-DE"/>
        </w:rPr>
        <w:t>Anderson L.G,</w:t>
      </w:r>
      <w:r w:rsidRPr="00C159D8">
        <w:rPr>
          <w:sz w:val="20"/>
          <w:szCs w:val="24"/>
          <w:lang w:val="en-GB" w:eastAsia="de-DE"/>
        </w:rPr>
        <w:t xml:space="preserve"> Bjork</w:t>
      </w:r>
      <w:r>
        <w:rPr>
          <w:sz w:val="20"/>
          <w:szCs w:val="24"/>
          <w:lang w:val="en-GB" w:eastAsia="de-DE"/>
        </w:rPr>
        <w:t xml:space="preserve"> G, </w:t>
      </w:r>
      <w:proofErr w:type="spellStart"/>
      <w:r w:rsidRPr="00C159D8">
        <w:rPr>
          <w:sz w:val="20"/>
          <w:szCs w:val="24"/>
          <w:lang w:val="en-GB" w:eastAsia="de-DE"/>
        </w:rPr>
        <w:t>Jutterstrom</w:t>
      </w:r>
      <w:proofErr w:type="spellEnd"/>
      <w:r>
        <w:rPr>
          <w:sz w:val="20"/>
          <w:szCs w:val="24"/>
          <w:lang w:val="en-GB" w:eastAsia="de-DE"/>
        </w:rPr>
        <w:t xml:space="preserve"> S, </w:t>
      </w:r>
      <w:proofErr w:type="spellStart"/>
      <w:r w:rsidRPr="00C159D8">
        <w:rPr>
          <w:sz w:val="20"/>
          <w:szCs w:val="24"/>
          <w:lang w:val="en-GB" w:eastAsia="de-DE"/>
        </w:rPr>
        <w:t>Pipko</w:t>
      </w:r>
      <w:proofErr w:type="spellEnd"/>
      <w:r>
        <w:rPr>
          <w:sz w:val="20"/>
          <w:szCs w:val="24"/>
          <w:lang w:val="en-GB" w:eastAsia="de-DE"/>
        </w:rPr>
        <w:t xml:space="preserve"> I, </w:t>
      </w:r>
      <w:proofErr w:type="spellStart"/>
      <w:r w:rsidRPr="00C159D8">
        <w:rPr>
          <w:sz w:val="20"/>
          <w:szCs w:val="24"/>
          <w:lang w:val="en-GB" w:eastAsia="de-DE"/>
        </w:rPr>
        <w:t>Shakhova</w:t>
      </w:r>
      <w:proofErr w:type="spellEnd"/>
      <w:r>
        <w:rPr>
          <w:sz w:val="20"/>
          <w:szCs w:val="24"/>
          <w:lang w:val="en-GB" w:eastAsia="de-DE"/>
        </w:rPr>
        <w:t xml:space="preserve"> N, </w:t>
      </w:r>
      <w:proofErr w:type="spellStart"/>
      <w:r w:rsidRPr="00C159D8">
        <w:rPr>
          <w:sz w:val="20"/>
          <w:szCs w:val="24"/>
          <w:lang w:val="en-GB" w:eastAsia="de-DE"/>
        </w:rPr>
        <w:t>Semiletov</w:t>
      </w:r>
      <w:proofErr w:type="spellEnd"/>
      <w:r>
        <w:rPr>
          <w:sz w:val="20"/>
          <w:szCs w:val="24"/>
          <w:lang w:val="en-GB" w:eastAsia="de-DE"/>
        </w:rPr>
        <w:t xml:space="preserve"> I, a</w:t>
      </w:r>
      <w:r w:rsidRPr="00C159D8">
        <w:rPr>
          <w:sz w:val="20"/>
          <w:szCs w:val="24"/>
          <w:lang w:val="en-GB" w:eastAsia="de-DE"/>
        </w:rPr>
        <w:t xml:space="preserve">nd </w:t>
      </w:r>
      <w:proofErr w:type="spellStart"/>
      <w:r>
        <w:rPr>
          <w:sz w:val="20"/>
          <w:szCs w:val="24"/>
          <w:lang w:val="en-GB" w:eastAsia="de-DE"/>
        </w:rPr>
        <w:t>W</w:t>
      </w:r>
      <w:r w:rsidRPr="00C159D8">
        <w:rPr>
          <w:sz w:val="20"/>
          <w:szCs w:val="24"/>
          <w:lang w:val="en-GB" w:eastAsia="de-DE"/>
        </w:rPr>
        <w:t>ahlstrom</w:t>
      </w:r>
      <w:proofErr w:type="spellEnd"/>
      <w:r>
        <w:rPr>
          <w:sz w:val="20"/>
          <w:szCs w:val="24"/>
          <w:lang w:val="en-GB" w:eastAsia="de-DE"/>
        </w:rPr>
        <w:t xml:space="preserve"> I. </w:t>
      </w:r>
      <w:r w:rsidRPr="00C159D8">
        <w:rPr>
          <w:sz w:val="20"/>
          <w:szCs w:val="24"/>
          <w:lang w:val="en-GB" w:eastAsia="de-DE"/>
        </w:rPr>
        <w:t>East Siberian Sea, an Arctic region of very high biogeochemical</w:t>
      </w:r>
      <w:r>
        <w:rPr>
          <w:sz w:val="20"/>
          <w:szCs w:val="24"/>
          <w:lang w:val="en-GB" w:eastAsia="de-DE"/>
        </w:rPr>
        <w:t xml:space="preserve"> </w:t>
      </w:r>
      <w:r w:rsidRPr="00C159D8">
        <w:rPr>
          <w:sz w:val="20"/>
          <w:szCs w:val="24"/>
          <w:lang w:val="en-GB" w:eastAsia="de-DE"/>
        </w:rPr>
        <w:t>activity</w:t>
      </w:r>
      <w:r>
        <w:rPr>
          <w:sz w:val="20"/>
          <w:szCs w:val="24"/>
          <w:lang w:val="en-GB" w:eastAsia="de-DE"/>
        </w:rPr>
        <w:t xml:space="preserve">, </w:t>
      </w:r>
      <w:proofErr w:type="spellStart"/>
      <w:r w:rsidRPr="00C159D8">
        <w:rPr>
          <w:sz w:val="20"/>
          <w:szCs w:val="24"/>
          <w:lang w:val="en-GB" w:eastAsia="de-DE"/>
        </w:rPr>
        <w:t>Biogeosciences</w:t>
      </w:r>
      <w:proofErr w:type="spellEnd"/>
      <w:r w:rsidRPr="00C159D8">
        <w:rPr>
          <w:sz w:val="20"/>
          <w:szCs w:val="24"/>
          <w:lang w:val="en-GB" w:eastAsia="de-DE"/>
        </w:rPr>
        <w:t>, 8, 1745–1754, 2011</w:t>
      </w:r>
      <w:r>
        <w:rPr>
          <w:sz w:val="20"/>
          <w:szCs w:val="24"/>
          <w:lang w:val="en-GB" w:eastAsia="de-DE"/>
        </w:rPr>
        <w:t>.</w:t>
      </w:r>
    </w:p>
    <w:p w14:paraId="29F0828A" w14:textId="77777777" w:rsidR="00542DDE" w:rsidRPr="004128DC" w:rsidRDefault="00542DDE" w:rsidP="008A236B">
      <w:pPr>
        <w:widowControl/>
        <w:spacing w:line="360" w:lineRule="auto"/>
        <w:jc w:val="both"/>
        <w:rPr>
          <w:sz w:val="20"/>
          <w:szCs w:val="24"/>
          <w:lang w:val="en-GB" w:eastAsia="de-DE"/>
        </w:rPr>
      </w:pPr>
      <w:r w:rsidRPr="004128DC">
        <w:rPr>
          <w:sz w:val="20"/>
          <w:szCs w:val="24"/>
          <w:lang w:val="en-GB" w:eastAsia="de-DE"/>
        </w:rPr>
        <w:t xml:space="preserve">Arnell, N. W.: Implications of climate change for freshwater inflows to the Arctic Ocean, J. </w:t>
      </w:r>
      <w:proofErr w:type="spellStart"/>
      <w:r w:rsidRPr="004128DC">
        <w:rPr>
          <w:sz w:val="20"/>
          <w:szCs w:val="24"/>
          <w:lang w:val="en-GB" w:eastAsia="de-DE"/>
        </w:rPr>
        <w:t>Geophys</w:t>
      </w:r>
      <w:proofErr w:type="spellEnd"/>
      <w:r w:rsidRPr="004128DC">
        <w:rPr>
          <w:sz w:val="20"/>
          <w:szCs w:val="24"/>
          <w:lang w:val="en-GB" w:eastAsia="de-DE"/>
        </w:rPr>
        <w:t xml:space="preserve">. Res. Atmos., 110(D7), D07105, </w:t>
      </w:r>
      <w:proofErr w:type="spellStart"/>
      <w:r w:rsidRPr="004128DC">
        <w:rPr>
          <w:sz w:val="20"/>
          <w:szCs w:val="24"/>
          <w:lang w:val="en-GB" w:eastAsia="de-DE"/>
        </w:rPr>
        <w:t>doi</w:t>
      </w:r>
      <w:proofErr w:type="spellEnd"/>
      <w:r w:rsidR="00243239">
        <w:rPr>
          <w:sz w:val="20"/>
          <w:szCs w:val="24"/>
          <w:lang w:val="en-GB" w:eastAsia="de-DE"/>
        </w:rPr>
        <w:t xml:space="preserve">: </w:t>
      </w:r>
      <w:r w:rsidRPr="004128DC">
        <w:rPr>
          <w:sz w:val="20"/>
          <w:szCs w:val="24"/>
          <w:lang w:val="en-GB" w:eastAsia="de-DE"/>
        </w:rPr>
        <w:t>10.1029/2004JD005348, 2005.</w:t>
      </w:r>
    </w:p>
    <w:p w14:paraId="0ACC9EE9" w14:textId="77777777" w:rsidR="00542DDE" w:rsidRPr="004128DC" w:rsidRDefault="00542DDE" w:rsidP="008A236B">
      <w:pPr>
        <w:widowControl/>
        <w:spacing w:line="360" w:lineRule="auto"/>
        <w:jc w:val="both"/>
        <w:rPr>
          <w:sz w:val="20"/>
          <w:szCs w:val="24"/>
          <w:lang w:val="en-GB" w:eastAsia="de-DE"/>
        </w:rPr>
      </w:pPr>
      <w:proofErr w:type="spellStart"/>
      <w:r w:rsidRPr="004128DC">
        <w:rPr>
          <w:sz w:val="20"/>
          <w:szCs w:val="24"/>
          <w:lang w:val="en-GB" w:eastAsia="de-DE"/>
        </w:rPr>
        <w:t>Arzhakova</w:t>
      </w:r>
      <w:proofErr w:type="spellEnd"/>
      <w:r w:rsidRPr="004128DC">
        <w:rPr>
          <w:sz w:val="20"/>
          <w:szCs w:val="24"/>
          <w:lang w:val="en-GB" w:eastAsia="de-DE"/>
        </w:rPr>
        <w:t xml:space="preserve">, S.K.: The winter flow of the rivers of the permafrost zone of Russia. </w:t>
      </w:r>
      <w:proofErr w:type="spellStart"/>
      <w:r w:rsidRPr="004128DC">
        <w:rPr>
          <w:sz w:val="20"/>
          <w:szCs w:val="24"/>
          <w:lang w:val="en-GB" w:eastAsia="de-DE"/>
        </w:rPr>
        <w:t>Gidrometeoizdat</w:t>
      </w:r>
      <w:proofErr w:type="spellEnd"/>
      <w:r w:rsidRPr="004128DC">
        <w:rPr>
          <w:sz w:val="20"/>
          <w:szCs w:val="24"/>
          <w:lang w:val="en-GB" w:eastAsia="de-DE"/>
        </w:rPr>
        <w:t>, St. Petersburg, 2001 (in Russian).</w:t>
      </w:r>
    </w:p>
    <w:p w14:paraId="66F8FBA7" w14:textId="77777777" w:rsidR="00542DDE" w:rsidRPr="004128DC" w:rsidDel="00A43E71" w:rsidRDefault="00641305" w:rsidP="008A236B">
      <w:pPr>
        <w:widowControl/>
        <w:spacing w:line="360" w:lineRule="auto"/>
        <w:jc w:val="both"/>
        <w:rPr>
          <w:del w:id="833" w:author="Ольга Макарьева" w:date="2019-04-24T20:46:00Z"/>
          <w:sz w:val="20"/>
          <w:szCs w:val="24"/>
          <w:lang w:val="en-GB" w:eastAsia="de-DE"/>
        </w:rPr>
      </w:pPr>
      <w:del w:id="834" w:author="Ольга Макарьева" w:date="2019-04-24T20:46:00Z">
        <w:r w:rsidRPr="00A43E71" w:rsidDel="00A43E71">
          <w:rPr>
            <w:sz w:val="20"/>
            <w:szCs w:val="24"/>
            <w:lang w:val="en-GB" w:eastAsia="de-DE"/>
          </w:rPr>
          <w:delText>Ashraf</w:delText>
        </w:r>
      </w:del>
      <w:del w:id="835" w:author="Ольга Макарьева" w:date="2019-04-24T13:19:00Z">
        <w:r w:rsidRPr="00A43E71">
          <w:rPr>
            <w:sz w:val="20"/>
            <w:szCs w:val="24"/>
            <w:lang w:val="en-GB" w:eastAsia="de-DE"/>
          </w:rPr>
          <w:delText xml:space="preserve"> </w:delText>
        </w:r>
      </w:del>
      <w:del w:id="836" w:author="Ольга Макарьева" w:date="2019-04-24T20:46:00Z">
        <w:r w:rsidRPr="00A43E71" w:rsidDel="00A43E71">
          <w:rPr>
            <w:sz w:val="20"/>
            <w:szCs w:val="24"/>
            <w:lang w:val="en-GB" w:eastAsia="de-DE"/>
          </w:rPr>
          <w:delText>, B., AghaKouchak, A., Alizadeh, A., Mousavi- Baygi, M., Moftakhari, H.R., Mirchi, A., Anjileli, H., and Madani, K.: Quantifying Anthropogenic Stress on Groundwater Resources, Scientific Reports, 7, 12910, doi: 10.1038/s41598-017-12877-4, 2017</w:delText>
        </w:r>
      </w:del>
    </w:p>
    <w:p w14:paraId="78DB198B" w14:textId="77777777" w:rsidR="00542DDE" w:rsidRPr="004128DC" w:rsidRDefault="00542DDE" w:rsidP="008A236B">
      <w:pPr>
        <w:widowControl/>
        <w:spacing w:line="360" w:lineRule="auto"/>
        <w:jc w:val="both"/>
        <w:rPr>
          <w:sz w:val="20"/>
          <w:szCs w:val="24"/>
          <w:lang w:val="en-GB" w:eastAsia="de-DE"/>
        </w:rPr>
      </w:pPr>
      <w:r w:rsidRPr="004128DC">
        <w:rPr>
          <w:sz w:val="20"/>
          <w:szCs w:val="24"/>
          <w:lang w:val="en-GB" w:eastAsia="de-DE"/>
        </w:rPr>
        <w:t xml:space="preserve">Automated </w:t>
      </w:r>
      <w:r w:rsidR="00A43E71">
        <w:rPr>
          <w:sz w:val="20"/>
          <w:szCs w:val="24"/>
          <w:lang w:val="en-GB" w:eastAsia="de-DE"/>
        </w:rPr>
        <w:t>I</w:t>
      </w:r>
      <w:r w:rsidR="00A43E71" w:rsidRPr="004128DC">
        <w:rPr>
          <w:sz w:val="20"/>
          <w:szCs w:val="24"/>
          <w:lang w:val="en-GB" w:eastAsia="de-DE"/>
        </w:rPr>
        <w:t xml:space="preserve">nformation </w:t>
      </w:r>
      <w:r w:rsidR="00A43E71">
        <w:rPr>
          <w:sz w:val="20"/>
          <w:szCs w:val="24"/>
          <w:lang w:val="en-GB" w:eastAsia="de-DE"/>
        </w:rPr>
        <w:t>S</w:t>
      </w:r>
      <w:r w:rsidRPr="004128DC">
        <w:rPr>
          <w:sz w:val="20"/>
          <w:szCs w:val="24"/>
          <w:lang w:val="en-GB" w:eastAsia="de-DE"/>
        </w:rPr>
        <w:t xml:space="preserve">ystem for </w:t>
      </w:r>
      <w:r w:rsidR="00A43E71">
        <w:rPr>
          <w:sz w:val="20"/>
          <w:szCs w:val="24"/>
          <w:lang w:val="en-GB" w:eastAsia="de-DE"/>
        </w:rPr>
        <w:t>S</w:t>
      </w:r>
      <w:r w:rsidRPr="004128DC">
        <w:rPr>
          <w:sz w:val="20"/>
          <w:szCs w:val="24"/>
          <w:lang w:val="en-GB" w:eastAsia="de-DE"/>
        </w:rPr>
        <w:t xml:space="preserve">tate </w:t>
      </w:r>
      <w:r w:rsidR="00A43E71">
        <w:rPr>
          <w:sz w:val="20"/>
          <w:szCs w:val="24"/>
          <w:lang w:val="en-GB" w:eastAsia="de-DE"/>
        </w:rPr>
        <w:t>M</w:t>
      </w:r>
      <w:r w:rsidRPr="004128DC">
        <w:rPr>
          <w:sz w:val="20"/>
          <w:szCs w:val="24"/>
          <w:lang w:val="en-GB" w:eastAsia="de-DE"/>
        </w:rPr>
        <w:t xml:space="preserve">onitoring of </w:t>
      </w:r>
      <w:r w:rsidR="00A43E71">
        <w:rPr>
          <w:sz w:val="20"/>
          <w:szCs w:val="24"/>
          <w:lang w:val="en-GB" w:eastAsia="de-DE"/>
        </w:rPr>
        <w:t>W</w:t>
      </w:r>
      <w:r w:rsidRPr="004128DC">
        <w:rPr>
          <w:sz w:val="20"/>
          <w:szCs w:val="24"/>
          <w:lang w:val="en-GB" w:eastAsia="de-DE"/>
        </w:rPr>
        <w:t xml:space="preserve">ater </w:t>
      </w:r>
      <w:r w:rsidR="00A43E71">
        <w:rPr>
          <w:sz w:val="20"/>
          <w:szCs w:val="24"/>
          <w:lang w:val="en-GB" w:eastAsia="de-DE"/>
        </w:rPr>
        <w:t>B</w:t>
      </w:r>
      <w:r w:rsidRPr="004128DC">
        <w:rPr>
          <w:sz w:val="20"/>
          <w:szCs w:val="24"/>
          <w:lang w:val="en-GB" w:eastAsia="de-DE"/>
        </w:rPr>
        <w:t>odies of the Russian Federation (AIS SMWB): https://gmvo.skniivh.ru, last access: 01 March 2018 (in Russian).</w:t>
      </w:r>
    </w:p>
    <w:p w14:paraId="086FEE93" w14:textId="77777777" w:rsidR="00542DDE" w:rsidRPr="004128DC" w:rsidRDefault="00542DDE" w:rsidP="008A236B">
      <w:pPr>
        <w:widowControl/>
        <w:spacing w:line="360" w:lineRule="auto"/>
        <w:jc w:val="both"/>
        <w:rPr>
          <w:sz w:val="20"/>
          <w:szCs w:val="24"/>
          <w:lang w:val="en-GB" w:eastAsia="de-DE"/>
        </w:rPr>
      </w:pPr>
      <w:proofErr w:type="spellStart"/>
      <w:r w:rsidRPr="004128DC">
        <w:rPr>
          <w:sz w:val="20"/>
          <w:szCs w:val="24"/>
          <w:lang w:val="en-GB" w:eastAsia="de-DE"/>
        </w:rPr>
        <w:t>Bense</w:t>
      </w:r>
      <w:proofErr w:type="spellEnd"/>
      <w:r w:rsidRPr="004128DC">
        <w:rPr>
          <w:sz w:val="20"/>
          <w:szCs w:val="24"/>
          <w:lang w:val="en-GB" w:eastAsia="de-DE"/>
        </w:rPr>
        <w:t xml:space="preserve">, V. F., </w:t>
      </w:r>
      <w:proofErr w:type="spellStart"/>
      <w:r w:rsidRPr="004128DC">
        <w:rPr>
          <w:sz w:val="20"/>
          <w:szCs w:val="24"/>
          <w:lang w:val="en-GB" w:eastAsia="de-DE"/>
        </w:rPr>
        <w:t>Kooi</w:t>
      </w:r>
      <w:proofErr w:type="spellEnd"/>
      <w:r w:rsidRPr="004128DC">
        <w:rPr>
          <w:sz w:val="20"/>
          <w:szCs w:val="24"/>
          <w:lang w:val="en-GB" w:eastAsia="de-DE"/>
        </w:rPr>
        <w:t>, H., Ferguson, G., and Read, T.: Permafrost degradation as a control on hydrogeological regime shifts in a warming climate. </w:t>
      </w:r>
      <w:proofErr w:type="gramStart"/>
      <w:r w:rsidRPr="004128DC">
        <w:rPr>
          <w:sz w:val="20"/>
          <w:szCs w:val="24"/>
          <w:lang w:val="en-GB" w:eastAsia="de-DE"/>
        </w:rPr>
        <w:t>Journal of Geophysical Research, 117(F03036).</w:t>
      </w:r>
      <w:proofErr w:type="gramEnd"/>
      <w:r w:rsidRPr="004128DC">
        <w:rPr>
          <w:sz w:val="20"/>
          <w:szCs w:val="24"/>
          <w:lang w:val="en-GB" w:eastAsia="de-DE"/>
        </w:rPr>
        <w:t xml:space="preserve"> </w:t>
      </w:r>
      <w:proofErr w:type="spellStart"/>
      <w:proofErr w:type="gramStart"/>
      <w:r w:rsidRPr="004128DC">
        <w:rPr>
          <w:sz w:val="20"/>
          <w:szCs w:val="24"/>
          <w:lang w:val="en-GB" w:eastAsia="de-DE"/>
        </w:rPr>
        <w:t>doi</w:t>
      </w:r>
      <w:proofErr w:type="spellEnd"/>
      <w:proofErr w:type="gramEnd"/>
      <w:r w:rsidRPr="004128DC">
        <w:rPr>
          <w:sz w:val="20"/>
          <w:szCs w:val="24"/>
          <w:lang w:val="en-GB" w:eastAsia="de-DE"/>
        </w:rPr>
        <w:t>: 10.1029/2011JF002143, 2011.</w:t>
      </w:r>
    </w:p>
    <w:p w14:paraId="4920214B" w14:textId="77777777" w:rsidR="00542DDE" w:rsidRPr="004128DC" w:rsidRDefault="00542DDE" w:rsidP="008A236B">
      <w:pPr>
        <w:widowControl/>
        <w:spacing w:line="360" w:lineRule="auto"/>
        <w:jc w:val="both"/>
        <w:rPr>
          <w:sz w:val="20"/>
          <w:szCs w:val="24"/>
          <w:lang w:val="en-GB" w:eastAsia="de-DE"/>
        </w:rPr>
      </w:pPr>
      <w:proofErr w:type="spellStart"/>
      <w:r w:rsidRPr="004128DC">
        <w:rPr>
          <w:sz w:val="20"/>
          <w:szCs w:val="24"/>
          <w:lang w:val="en-GB" w:eastAsia="de-DE"/>
        </w:rPr>
        <w:t>Berezovskaya</w:t>
      </w:r>
      <w:proofErr w:type="spellEnd"/>
      <w:r w:rsidRPr="004128DC">
        <w:rPr>
          <w:sz w:val="20"/>
          <w:szCs w:val="24"/>
          <w:lang w:val="en-GB" w:eastAsia="de-DE"/>
        </w:rPr>
        <w:t xml:space="preserve">, S., D. Yang, and Kane, D. L.: Compatibility analysis of precipitation and runoff trends over the large Siberian watersheds, </w:t>
      </w:r>
      <w:proofErr w:type="spellStart"/>
      <w:r w:rsidRPr="004128DC">
        <w:rPr>
          <w:sz w:val="20"/>
          <w:szCs w:val="24"/>
          <w:lang w:val="en-GB" w:eastAsia="de-DE"/>
        </w:rPr>
        <w:t>Geophys</w:t>
      </w:r>
      <w:proofErr w:type="spellEnd"/>
      <w:r w:rsidRPr="004128DC">
        <w:rPr>
          <w:sz w:val="20"/>
          <w:szCs w:val="24"/>
          <w:lang w:val="en-GB" w:eastAsia="de-DE"/>
        </w:rPr>
        <w:t>. Res. Lett., 31, L21502, doi</w:t>
      </w:r>
      <w:proofErr w:type="gramStart"/>
      <w:r w:rsidRPr="004128DC">
        <w:rPr>
          <w:sz w:val="20"/>
          <w:szCs w:val="24"/>
          <w:lang w:val="en-GB" w:eastAsia="de-DE"/>
        </w:rPr>
        <w:t>:10.1029</w:t>
      </w:r>
      <w:proofErr w:type="gramEnd"/>
      <w:r w:rsidRPr="004128DC">
        <w:rPr>
          <w:sz w:val="20"/>
          <w:szCs w:val="24"/>
          <w:lang w:val="en-GB" w:eastAsia="de-DE"/>
        </w:rPr>
        <w:t>/2004GL021277, 2004.</w:t>
      </w:r>
    </w:p>
    <w:p w14:paraId="70AA144F" w14:textId="77777777" w:rsidR="00542DDE" w:rsidRPr="004128DC" w:rsidRDefault="00542DDE" w:rsidP="008A236B">
      <w:pPr>
        <w:widowControl/>
        <w:spacing w:line="360" w:lineRule="auto"/>
        <w:jc w:val="both"/>
        <w:rPr>
          <w:sz w:val="20"/>
          <w:szCs w:val="24"/>
          <w:lang w:val="en-GB" w:eastAsia="de-DE"/>
        </w:rPr>
      </w:pPr>
      <w:proofErr w:type="spellStart"/>
      <w:r w:rsidRPr="004128DC">
        <w:rPr>
          <w:sz w:val="20"/>
          <w:szCs w:val="24"/>
          <w:lang w:val="en-GB" w:eastAsia="de-DE"/>
        </w:rPr>
        <w:t>Berghuijs</w:t>
      </w:r>
      <w:proofErr w:type="spellEnd"/>
      <w:r w:rsidRPr="004128DC">
        <w:rPr>
          <w:sz w:val="20"/>
          <w:szCs w:val="24"/>
          <w:lang w:val="en-GB" w:eastAsia="de-DE"/>
        </w:rPr>
        <w:t xml:space="preserve">, W.R., Woods, R.A., and </w:t>
      </w:r>
      <w:proofErr w:type="spellStart"/>
      <w:r w:rsidRPr="004128DC">
        <w:rPr>
          <w:sz w:val="20"/>
          <w:szCs w:val="24"/>
          <w:lang w:val="en-GB" w:eastAsia="de-DE"/>
        </w:rPr>
        <w:t>Hrachowitz</w:t>
      </w:r>
      <w:proofErr w:type="spellEnd"/>
      <w:r w:rsidRPr="004128DC">
        <w:rPr>
          <w:sz w:val="20"/>
          <w:szCs w:val="24"/>
          <w:lang w:val="en-GB" w:eastAsia="de-DE"/>
        </w:rPr>
        <w:t xml:space="preserve">, M.: A precipitation shift from snow towards rain leads to a decrease in streamflow. Nat. </w:t>
      </w:r>
      <w:proofErr w:type="spellStart"/>
      <w:r w:rsidRPr="004128DC">
        <w:rPr>
          <w:sz w:val="20"/>
          <w:szCs w:val="24"/>
          <w:lang w:val="en-GB" w:eastAsia="de-DE"/>
        </w:rPr>
        <w:t>Clim</w:t>
      </w:r>
      <w:proofErr w:type="spellEnd"/>
      <w:r w:rsidRPr="004128DC">
        <w:rPr>
          <w:sz w:val="20"/>
          <w:szCs w:val="24"/>
          <w:lang w:val="en-GB" w:eastAsia="de-DE"/>
        </w:rPr>
        <w:t xml:space="preserve">. </w:t>
      </w:r>
      <w:proofErr w:type="gramStart"/>
      <w:r w:rsidRPr="004128DC">
        <w:rPr>
          <w:sz w:val="20"/>
          <w:szCs w:val="24"/>
          <w:lang w:val="en-GB" w:eastAsia="de-DE"/>
        </w:rPr>
        <w:t>Chang.</w:t>
      </w:r>
      <w:proofErr w:type="gramEnd"/>
      <w:r w:rsidRPr="004128DC">
        <w:rPr>
          <w:sz w:val="20"/>
          <w:szCs w:val="24"/>
          <w:lang w:val="en-GB" w:eastAsia="de-DE"/>
        </w:rPr>
        <w:t xml:space="preserve"> </w:t>
      </w:r>
      <w:proofErr w:type="gramStart"/>
      <w:r w:rsidRPr="004128DC">
        <w:rPr>
          <w:sz w:val="20"/>
          <w:szCs w:val="24"/>
          <w:lang w:val="en-GB" w:eastAsia="de-DE"/>
        </w:rPr>
        <w:t>4, 583–586, 2014.</w:t>
      </w:r>
      <w:proofErr w:type="gramEnd"/>
    </w:p>
    <w:p w14:paraId="47DA0147" w14:textId="77777777" w:rsidR="00E4748F" w:rsidRPr="00E4748F" w:rsidRDefault="00E4748F" w:rsidP="00E4748F">
      <w:pPr>
        <w:widowControl/>
        <w:spacing w:line="360" w:lineRule="auto"/>
        <w:jc w:val="both"/>
        <w:rPr>
          <w:sz w:val="20"/>
          <w:szCs w:val="24"/>
          <w:lang w:val="en-GB" w:eastAsia="de-DE"/>
        </w:rPr>
      </w:pPr>
      <w:r w:rsidRPr="00E4748F">
        <w:rPr>
          <w:sz w:val="20"/>
          <w:szCs w:val="24"/>
          <w:lang w:val="en-GB" w:eastAsia="de-DE"/>
        </w:rPr>
        <w:t xml:space="preserve">Bliss, A., R. Hock, and V. </w:t>
      </w:r>
      <w:proofErr w:type="spellStart"/>
      <w:r w:rsidRPr="00E4748F">
        <w:rPr>
          <w:sz w:val="20"/>
          <w:szCs w:val="24"/>
          <w:lang w:val="en-GB" w:eastAsia="de-DE"/>
        </w:rPr>
        <w:t>Radić</w:t>
      </w:r>
      <w:proofErr w:type="spellEnd"/>
      <w:r w:rsidRPr="00E4748F">
        <w:rPr>
          <w:sz w:val="20"/>
          <w:szCs w:val="24"/>
          <w:lang w:val="en-GB" w:eastAsia="de-DE"/>
        </w:rPr>
        <w:t xml:space="preserve"> (2014), Global response of glacier runoff to twenty-first century climate change, J. </w:t>
      </w:r>
      <w:proofErr w:type="spellStart"/>
      <w:r w:rsidRPr="00E4748F">
        <w:rPr>
          <w:sz w:val="20"/>
          <w:szCs w:val="24"/>
          <w:lang w:val="en-GB" w:eastAsia="de-DE"/>
        </w:rPr>
        <w:t>Geophys</w:t>
      </w:r>
      <w:proofErr w:type="spellEnd"/>
      <w:r w:rsidRPr="00E4748F">
        <w:rPr>
          <w:sz w:val="20"/>
          <w:szCs w:val="24"/>
          <w:lang w:val="en-GB" w:eastAsia="de-DE"/>
        </w:rPr>
        <w:t xml:space="preserve">. Res. Earth </w:t>
      </w:r>
      <w:proofErr w:type="gramStart"/>
      <w:r w:rsidRPr="00E4748F">
        <w:rPr>
          <w:sz w:val="20"/>
          <w:szCs w:val="24"/>
          <w:lang w:val="en-GB" w:eastAsia="de-DE"/>
        </w:rPr>
        <w:t>Surf.,</w:t>
      </w:r>
      <w:proofErr w:type="gramEnd"/>
      <w:r w:rsidRPr="00E4748F">
        <w:rPr>
          <w:sz w:val="20"/>
          <w:szCs w:val="24"/>
          <w:lang w:val="en-GB" w:eastAsia="de-DE"/>
        </w:rPr>
        <w:t xml:space="preserve"> 119, 717–730, doi:10.1002/2013JF002931.</w:t>
      </w:r>
    </w:p>
    <w:p w14:paraId="116FCDE6" w14:textId="77777777" w:rsidR="00542DDE" w:rsidRPr="004128DC" w:rsidRDefault="00542DDE" w:rsidP="008A236B">
      <w:pPr>
        <w:widowControl/>
        <w:spacing w:line="360" w:lineRule="auto"/>
        <w:jc w:val="both"/>
        <w:rPr>
          <w:sz w:val="20"/>
          <w:szCs w:val="24"/>
          <w:lang w:val="en-GB" w:eastAsia="de-DE"/>
        </w:rPr>
      </w:pPr>
      <w:r w:rsidRPr="004128DC">
        <w:rPr>
          <w:sz w:val="20"/>
          <w:szCs w:val="24"/>
          <w:lang w:val="en-GB" w:eastAsia="de-DE"/>
        </w:rPr>
        <w:t>Bring, A, and </w:t>
      </w:r>
      <w:proofErr w:type="spellStart"/>
      <w:r w:rsidRPr="004128DC">
        <w:rPr>
          <w:sz w:val="20"/>
          <w:szCs w:val="24"/>
          <w:lang w:val="en-GB" w:eastAsia="de-DE"/>
        </w:rPr>
        <w:t>Destouni</w:t>
      </w:r>
      <w:proofErr w:type="spellEnd"/>
      <w:r w:rsidRPr="004128DC">
        <w:rPr>
          <w:sz w:val="20"/>
          <w:szCs w:val="24"/>
          <w:lang w:val="en-GB" w:eastAsia="de-DE"/>
        </w:rPr>
        <w:t>, G.: Arctic climate and water change: Model and observation relevance for assessment and adaptation, Surveys in Geophysics, 35, 853–877, 2014.</w:t>
      </w:r>
    </w:p>
    <w:p w14:paraId="093AA083" w14:textId="77777777" w:rsidR="00542DDE" w:rsidRPr="004128DC" w:rsidRDefault="00542DDE" w:rsidP="008A236B">
      <w:pPr>
        <w:widowControl/>
        <w:spacing w:line="360" w:lineRule="auto"/>
        <w:jc w:val="both"/>
        <w:rPr>
          <w:sz w:val="20"/>
          <w:szCs w:val="24"/>
          <w:lang w:val="en-GB" w:eastAsia="de-DE"/>
        </w:rPr>
      </w:pPr>
      <w:r w:rsidRPr="004128DC">
        <w:rPr>
          <w:sz w:val="20"/>
          <w:szCs w:val="24"/>
          <w:lang w:val="en-GB" w:eastAsia="de-DE"/>
        </w:rPr>
        <w:lastRenderedPageBreak/>
        <w:t xml:space="preserve">Bring, A., </w:t>
      </w:r>
      <w:proofErr w:type="spellStart"/>
      <w:r w:rsidRPr="004128DC">
        <w:rPr>
          <w:sz w:val="20"/>
          <w:szCs w:val="24"/>
          <w:lang w:val="en-GB" w:eastAsia="de-DE"/>
        </w:rPr>
        <w:t>Fedorova</w:t>
      </w:r>
      <w:proofErr w:type="spellEnd"/>
      <w:r w:rsidRPr="004128DC">
        <w:rPr>
          <w:sz w:val="20"/>
          <w:szCs w:val="24"/>
          <w:lang w:val="en-GB" w:eastAsia="de-DE"/>
        </w:rPr>
        <w:t xml:space="preserve">, I., </w:t>
      </w:r>
      <w:proofErr w:type="spellStart"/>
      <w:r w:rsidRPr="004128DC">
        <w:rPr>
          <w:sz w:val="20"/>
          <w:szCs w:val="24"/>
          <w:lang w:val="en-GB" w:eastAsia="de-DE"/>
        </w:rPr>
        <w:t>Dibike</w:t>
      </w:r>
      <w:proofErr w:type="spellEnd"/>
      <w:r w:rsidRPr="004128DC">
        <w:rPr>
          <w:sz w:val="20"/>
          <w:szCs w:val="24"/>
          <w:lang w:val="en-GB" w:eastAsia="de-DE"/>
        </w:rPr>
        <w:t xml:space="preserve">, Y., </w:t>
      </w:r>
      <w:proofErr w:type="spellStart"/>
      <w:r w:rsidRPr="004128DC">
        <w:rPr>
          <w:sz w:val="20"/>
          <w:szCs w:val="24"/>
          <w:lang w:val="en-GB" w:eastAsia="de-DE"/>
        </w:rPr>
        <w:t>Hinzman</w:t>
      </w:r>
      <w:proofErr w:type="spellEnd"/>
      <w:r w:rsidRPr="004128DC">
        <w:rPr>
          <w:sz w:val="20"/>
          <w:szCs w:val="24"/>
          <w:lang w:val="en-GB" w:eastAsia="de-DE"/>
        </w:rPr>
        <w:t xml:space="preserve">, L., </w:t>
      </w:r>
      <w:proofErr w:type="spellStart"/>
      <w:r w:rsidRPr="004128DC">
        <w:rPr>
          <w:sz w:val="20"/>
          <w:szCs w:val="24"/>
          <w:lang w:val="en-GB" w:eastAsia="de-DE"/>
        </w:rPr>
        <w:t>Mård</w:t>
      </w:r>
      <w:proofErr w:type="spellEnd"/>
      <w:r w:rsidRPr="004128DC">
        <w:rPr>
          <w:sz w:val="20"/>
          <w:szCs w:val="24"/>
          <w:lang w:val="en-GB" w:eastAsia="de-DE"/>
        </w:rPr>
        <w:t xml:space="preserve">, J., </w:t>
      </w:r>
      <w:proofErr w:type="spellStart"/>
      <w:r w:rsidRPr="004128DC">
        <w:rPr>
          <w:sz w:val="20"/>
          <w:szCs w:val="24"/>
          <w:lang w:val="en-GB" w:eastAsia="de-DE"/>
        </w:rPr>
        <w:t>Mernild</w:t>
      </w:r>
      <w:proofErr w:type="spellEnd"/>
      <w:r w:rsidRPr="004128DC">
        <w:rPr>
          <w:sz w:val="20"/>
          <w:szCs w:val="24"/>
          <w:lang w:val="en-GB" w:eastAsia="de-DE"/>
        </w:rPr>
        <w:t xml:space="preserve">, S. H., Prowse, T., </w:t>
      </w:r>
      <w:proofErr w:type="spellStart"/>
      <w:r w:rsidRPr="004128DC">
        <w:rPr>
          <w:sz w:val="20"/>
          <w:szCs w:val="24"/>
          <w:lang w:val="en-GB" w:eastAsia="de-DE"/>
        </w:rPr>
        <w:t>Semenova</w:t>
      </w:r>
      <w:proofErr w:type="spellEnd"/>
      <w:r w:rsidRPr="004128DC">
        <w:rPr>
          <w:sz w:val="20"/>
          <w:szCs w:val="24"/>
          <w:lang w:val="en-GB" w:eastAsia="de-DE"/>
        </w:rPr>
        <w:t xml:space="preserve">, O., </w:t>
      </w:r>
      <w:proofErr w:type="spellStart"/>
      <w:r w:rsidRPr="004128DC">
        <w:rPr>
          <w:sz w:val="20"/>
          <w:szCs w:val="24"/>
          <w:lang w:val="en-GB" w:eastAsia="de-DE"/>
        </w:rPr>
        <w:t>Stuefer</w:t>
      </w:r>
      <w:proofErr w:type="spellEnd"/>
      <w:r w:rsidRPr="004128DC">
        <w:rPr>
          <w:sz w:val="20"/>
          <w:szCs w:val="24"/>
          <w:lang w:val="en-GB" w:eastAsia="de-DE"/>
        </w:rPr>
        <w:t>, S. L., and Woo, M.-K.: Arctic terrestrial hydrology: A</w:t>
      </w:r>
      <w:r w:rsidR="00A43E71">
        <w:rPr>
          <w:sz w:val="20"/>
          <w:szCs w:val="24"/>
          <w:lang w:val="en-GB" w:eastAsia="de-DE"/>
        </w:rPr>
        <w:t xml:space="preserve"> </w:t>
      </w:r>
      <w:r w:rsidRPr="004128DC">
        <w:rPr>
          <w:sz w:val="20"/>
          <w:szCs w:val="24"/>
          <w:lang w:val="en-GB" w:eastAsia="de-DE"/>
        </w:rPr>
        <w:t>synthesis of processes, regional effects,</w:t>
      </w:r>
      <w:r w:rsidR="00243239">
        <w:rPr>
          <w:sz w:val="20"/>
          <w:szCs w:val="24"/>
          <w:lang w:val="en-GB" w:eastAsia="de-DE"/>
        </w:rPr>
        <w:t xml:space="preserve"> </w:t>
      </w:r>
      <w:r w:rsidRPr="004128DC">
        <w:rPr>
          <w:sz w:val="20"/>
          <w:szCs w:val="24"/>
          <w:lang w:val="en-GB" w:eastAsia="de-DE"/>
        </w:rPr>
        <w:t xml:space="preserve">and research challenges, J. </w:t>
      </w:r>
      <w:proofErr w:type="spellStart"/>
      <w:r w:rsidRPr="004128DC">
        <w:rPr>
          <w:sz w:val="20"/>
          <w:szCs w:val="24"/>
          <w:lang w:val="en-GB" w:eastAsia="de-DE"/>
        </w:rPr>
        <w:t>Geophys</w:t>
      </w:r>
      <w:proofErr w:type="spellEnd"/>
      <w:r w:rsidRPr="004128DC">
        <w:rPr>
          <w:sz w:val="20"/>
          <w:szCs w:val="24"/>
          <w:lang w:val="en-GB" w:eastAsia="de-DE"/>
        </w:rPr>
        <w:t xml:space="preserve">. </w:t>
      </w:r>
      <w:proofErr w:type="spellStart"/>
      <w:proofErr w:type="gramStart"/>
      <w:r w:rsidRPr="004128DC">
        <w:rPr>
          <w:sz w:val="20"/>
          <w:szCs w:val="24"/>
          <w:lang w:val="en-GB" w:eastAsia="de-DE"/>
        </w:rPr>
        <w:t>Res.Biogeosci</w:t>
      </w:r>
      <w:proofErr w:type="spellEnd"/>
      <w:r w:rsidRPr="004128DC">
        <w:rPr>
          <w:sz w:val="20"/>
          <w:szCs w:val="24"/>
          <w:lang w:val="en-GB" w:eastAsia="de-DE"/>
        </w:rPr>
        <w:t>.,</w:t>
      </w:r>
      <w:proofErr w:type="gramEnd"/>
      <w:r w:rsidRPr="004128DC">
        <w:rPr>
          <w:sz w:val="20"/>
          <w:szCs w:val="24"/>
          <w:lang w:val="en-GB" w:eastAsia="de-DE"/>
        </w:rPr>
        <w:t xml:space="preserve"> 121, 621–649, doi:10.1002/2015JG003131, 2016.</w:t>
      </w:r>
    </w:p>
    <w:p w14:paraId="292C7EA8" w14:textId="77777777" w:rsidR="00542DDE" w:rsidRPr="004128DC" w:rsidRDefault="00542DDE" w:rsidP="008A236B">
      <w:pPr>
        <w:widowControl/>
        <w:spacing w:line="360" w:lineRule="auto"/>
        <w:jc w:val="both"/>
        <w:rPr>
          <w:sz w:val="20"/>
          <w:szCs w:val="24"/>
          <w:lang w:val="en-GB" w:eastAsia="de-DE"/>
        </w:rPr>
      </w:pPr>
      <w:r w:rsidRPr="004128DC">
        <w:rPr>
          <w:sz w:val="20"/>
          <w:szCs w:val="24"/>
          <w:lang w:val="en-GB" w:eastAsia="de-DE"/>
        </w:rPr>
        <w:t xml:space="preserve">Brown J., O.J. </w:t>
      </w:r>
      <w:proofErr w:type="spellStart"/>
      <w:r w:rsidRPr="004128DC">
        <w:rPr>
          <w:sz w:val="20"/>
          <w:szCs w:val="24"/>
          <w:lang w:val="en-GB" w:eastAsia="de-DE"/>
        </w:rPr>
        <w:t>Ferrians</w:t>
      </w:r>
      <w:proofErr w:type="spellEnd"/>
      <w:r w:rsidRPr="004128DC">
        <w:rPr>
          <w:sz w:val="20"/>
          <w:szCs w:val="24"/>
          <w:lang w:val="en-GB" w:eastAsia="de-DE"/>
        </w:rPr>
        <w:t xml:space="preserve">, Jr., </w:t>
      </w:r>
      <w:proofErr w:type="spellStart"/>
      <w:r w:rsidRPr="004128DC">
        <w:rPr>
          <w:sz w:val="20"/>
          <w:szCs w:val="24"/>
          <w:lang w:val="en-GB" w:eastAsia="de-DE"/>
        </w:rPr>
        <w:t>Heginbottom</w:t>
      </w:r>
      <w:proofErr w:type="spellEnd"/>
      <w:r w:rsidRPr="004128DC">
        <w:rPr>
          <w:sz w:val="20"/>
          <w:szCs w:val="24"/>
          <w:lang w:val="en-GB" w:eastAsia="de-DE"/>
        </w:rPr>
        <w:t xml:space="preserve">, J.A., and </w:t>
      </w:r>
      <w:proofErr w:type="spellStart"/>
      <w:r w:rsidRPr="004128DC">
        <w:rPr>
          <w:sz w:val="20"/>
          <w:szCs w:val="24"/>
          <w:lang w:val="en-GB" w:eastAsia="de-DE"/>
        </w:rPr>
        <w:t>Melnikov</w:t>
      </w:r>
      <w:proofErr w:type="spellEnd"/>
      <w:r w:rsidRPr="004128DC">
        <w:rPr>
          <w:sz w:val="20"/>
          <w:szCs w:val="24"/>
          <w:lang w:val="en-GB" w:eastAsia="de-DE"/>
        </w:rPr>
        <w:t xml:space="preserve">, E.S.: </w:t>
      </w:r>
      <w:proofErr w:type="spellStart"/>
      <w:r w:rsidRPr="004128DC">
        <w:rPr>
          <w:sz w:val="20"/>
          <w:szCs w:val="24"/>
          <w:lang w:val="en-GB" w:eastAsia="de-DE"/>
        </w:rPr>
        <w:t>Circum</w:t>
      </w:r>
      <w:proofErr w:type="spellEnd"/>
      <w:r w:rsidRPr="004128DC">
        <w:rPr>
          <w:sz w:val="20"/>
          <w:szCs w:val="24"/>
          <w:lang w:val="en-GB" w:eastAsia="de-DE"/>
        </w:rPr>
        <w:t xml:space="preserve">-arctic map of permafrost and ground ice conditions. Boulder, CO: National Snow and Ice Data </w:t>
      </w:r>
      <w:proofErr w:type="spellStart"/>
      <w:r w:rsidRPr="004128DC">
        <w:rPr>
          <w:sz w:val="20"/>
          <w:szCs w:val="24"/>
          <w:lang w:val="en-GB" w:eastAsia="de-DE"/>
        </w:rPr>
        <w:t>Center</w:t>
      </w:r>
      <w:proofErr w:type="spellEnd"/>
      <w:r w:rsidRPr="004128DC">
        <w:rPr>
          <w:sz w:val="20"/>
          <w:szCs w:val="24"/>
          <w:lang w:val="en-GB" w:eastAsia="de-DE"/>
        </w:rPr>
        <w:t xml:space="preserve">. </w:t>
      </w:r>
      <w:proofErr w:type="spellStart"/>
      <w:proofErr w:type="gramStart"/>
      <w:r w:rsidRPr="004128DC">
        <w:rPr>
          <w:sz w:val="20"/>
          <w:szCs w:val="24"/>
          <w:lang w:val="en-GB" w:eastAsia="de-DE"/>
        </w:rPr>
        <w:t>Digitalmedia</w:t>
      </w:r>
      <w:proofErr w:type="spellEnd"/>
      <w:r w:rsidRPr="004128DC">
        <w:rPr>
          <w:sz w:val="20"/>
          <w:szCs w:val="24"/>
          <w:lang w:val="en-GB" w:eastAsia="de-DE"/>
        </w:rPr>
        <w:t>, 1998.</w:t>
      </w:r>
      <w:proofErr w:type="gramEnd"/>
    </w:p>
    <w:p w14:paraId="2B03CE4C" w14:textId="77777777" w:rsidR="00542DDE" w:rsidRPr="004128DC" w:rsidRDefault="00542DDE" w:rsidP="008A236B">
      <w:pPr>
        <w:widowControl/>
        <w:spacing w:line="360" w:lineRule="auto"/>
        <w:jc w:val="both"/>
        <w:rPr>
          <w:sz w:val="20"/>
          <w:szCs w:val="24"/>
          <w:lang w:val="en-GB" w:eastAsia="de-DE"/>
        </w:rPr>
      </w:pPr>
      <w:proofErr w:type="spellStart"/>
      <w:r w:rsidRPr="004128DC">
        <w:rPr>
          <w:sz w:val="20"/>
          <w:szCs w:val="24"/>
          <w:lang w:val="en-GB" w:eastAsia="de-DE"/>
        </w:rPr>
        <w:t>Buishand</w:t>
      </w:r>
      <w:proofErr w:type="spellEnd"/>
      <w:r w:rsidRPr="004128DC">
        <w:rPr>
          <w:sz w:val="20"/>
          <w:szCs w:val="24"/>
          <w:lang w:val="en-GB" w:eastAsia="de-DE"/>
        </w:rPr>
        <w:t xml:space="preserve">, T. A.: Some methods for testing the homogeneity of rainfall records, J. </w:t>
      </w:r>
      <w:proofErr w:type="spellStart"/>
      <w:r w:rsidRPr="004128DC">
        <w:rPr>
          <w:sz w:val="20"/>
          <w:szCs w:val="24"/>
          <w:lang w:val="en-GB" w:eastAsia="de-DE"/>
        </w:rPr>
        <w:t>Hydrol</w:t>
      </w:r>
      <w:proofErr w:type="spellEnd"/>
      <w:r w:rsidRPr="004128DC">
        <w:rPr>
          <w:sz w:val="20"/>
          <w:szCs w:val="24"/>
          <w:lang w:val="en-GB" w:eastAsia="de-DE"/>
        </w:rPr>
        <w:t>., 58, 11–27, 1982.</w:t>
      </w:r>
    </w:p>
    <w:p w14:paraId="4C0DF63A" w14:textId="77777777" w:rsidR="00542DDE" w:rsidRPr="004128DC" w:rsidDel="00CF01FB" w:rsidRDefault="00542DDE" w:rsidP="008A236B">
      <w:pPr>
        <w:widowControl/>
        <w:spacing w:line="360" w:lineRule="auto"/>
        <w:jc w:val="both"/>
        <w:rPr>
          <w:del w:id="837" w:author="Ольга Макарьева" w:date="2019-04-24T13:28:00Z"/>
          <w:sz w:val="20"/>
          <w:szCs w:val="24"/>
          <w:lang w:val="en-GB" w:eastAsia="de-DE"/>
        </w:rPr>
      </w:pPr>
      <w:del w:id="838" w:author="Ольга Макарьева" w:date="2019-04-24T13:28:00Z">
        <w:r w:rsidRPr="004128DC" w:rsidDel="00CF01FB">
          <w:rPr>
            <w:sz w:val="20"/>
            <w:szCs w:val="24"/>
            <w:lang w:val="en-GB" w:eastAsia="de-DE"/>
          </w:rPr>
          <w:delText>Bulygina, O.N., Veselov, V.M., Razuvaev, V.N., and Aleksandrova, Т.М.: Description of an array of urgent data on the main meteorological parameters at Russian stations. Certificate of state registration of the database No. 2014620549: http://meteo.ru/data/163-basic-parameters#description of the data array, last access: 01.03.2018 (in Russian).</w:delText>
        </w:r>
      </w:del>
    </w:p>
    <w:p w14:paraId="4EABE6E3" w14:textId="77777777" w:rsidR="00542DDE" w:rsidRPr="004128DC" w:rsidRDefault="00542DDE" w:rsidP="008A236B">
      <w:pPr>
        <w:widowControl/>
        <w:spacing w:line="360" w:lineRule="auto"/>
        <w:jc w:val="both"/>
        <w:rPr>
          <w:sz w:val="20"/>
          <w:szCs w:val="24"/>
          <w:lang w:val="en-GB" w:eastAsia="de-DE"/>
        </w:rPr>
      </w:pPr>
      <w:r w:rsidRPr="004128DC">
        <w:rPr>
          <w:sz w:val="20"/>
          <w:szCs w:val="24"/>
          <w:lang w:val="en-GB" w:eastAsia="de-DE"/>
        </w:rPr>
        <w:t xml:space="preserve">Callaghan, T. V., Johansson, M., Prowse, T. D., Olsen, M. S., and </w:t>
      </w:r>
      <w:proofErr w:type="spellStart"/>
      <w:r w:rsidRPr="004128DC">
        <w:rPr>
          <w:sz w:val="20"/>
          <w:szCs w:val="24"/>
          <w:lang w:val="en-GB" w:eastAsia="de-DE"/>
        </w:rPr>
        <w:t>Reiersen</w:t>
      </w:r>
      <w:proofErr w:type="spellEnd"/>
      <w:r w:rsidRPr="004128DC">
        <w:rPr>
          <w:sz w:val="20"/>
          <w:szCs w:val="24"/>
          <w:lang w:val="en-GB" w:eastAsia="de-DE"/>
        </w:rPr>
        <w:t>, L.-O.: Arctic Cryosphere: Changes and Impacts. </w:t>
      </w:r>
      <w:proofErr w:type="spellStart"/>
      <w:r w:rsidRPr="004128DC">
        <w:rPr>
          <w:sz w:val="20"/>
          <w:szCs w:val="24"/>
          <w:lang w:val="en-GB" w:eastAsia="de-DE"/>
        </w:rPr>
        <w:t>Ambio</w:t>
      </w:r>
      <w:proofErr w:type="spellEnd"/>
      <w:r w:rsidRPr="004128DC">
        <w:rPr>
          <w:sz w:val="20"/>
          <w:szCs w:val="24"/>
          <w:lang w:val="en-GB" w:eastAsia="de-DE"/>
        </w:rPr>
        <w:t>, 40 (</w:t>
      </w:r>
      <w:proofErr w:type="spellStart"/>
      <w:r w:rsidRPr="004128DC">
        <w:rPr>
          <w:sz w:val="20"/>
          <w:szCs w:val="24"/>
          <w:lang w:val="en-GB" w:eastAsia="de-DE"/>
        </w:rPr>
        <w:t>Suppl</w:t>
      </w:r>
      <w:proofErr w:type="spellEnd"/>
      <w:r w:rsidRPr="004128DC">
        <w:rPr>
          <w:sz w:val="20"/>
          <w:szCs w:val="24"/>
          <w:lang w:val="en-GB" w:eastAsia="de-DE"/>
        </w:rPr>
        <w:t xml:space="preserve"> 1), 3–5. </w:t>
      </w:r>
      <w:proofErr w:type="gramStart"/>
      <w:r w:rsidR="00DC4265">
        <w:rPr>
          <w:sz w:val="20"/>
          <w:szCs w:val="24"/>
          <w:lang w:val="en-GB" w:eastAsia="de-DE"/>
        </w:rPr>
        <w:t>doi</w:t>
      </w:r>
      <w:r w:rsidR="00A43E71">
        <w:rPr>
          <w:sz w:val="20"/>
          <w:szCs w:val="24"/>
          <w:lang w:val="en-GB" w:eastAsia="de-DE"/>
        </w:rPr>
        <w:t>:</w:t>
      </w:r>
      <w:proofErr w:type="gramEnd"/>
      <w:r w:rsidRPr="004128DC">
        <w:rPr>
          <w:sz w:val="20"/>
          <w:szCs w:val="24"/>
          <w:lang w:val="en-GB" w:eastAsia="de-DE"/>
        </w:rPr>
        <w:t>10.1007/s13280-011-0210-0, 2011.</w:t>
      </w:r>
    </w:p>
    <w:p w14:paraId="33C567CF" w14:textId="77777777" w:rsidR="00542DDE" w:rsidRPr="004128DC" w:rsidDel="00CF01FB" w:rsidRDefault="00542DDE" w:rsidP="008A236B">
      <w:pPr>
        <w:widowControl/>
        <w:spacing w:line="360" w:lineRule="auto"/>
        <w:jc w:val="both"/>
        <w:rPr>
          <w:del w:id="839" w:author="Ольга Макарьева" w:date="2019-04-24T13:29:00Z"/>
          <w:sz w:val="20"/>
          <w:szCs w:val="24"/>
          <w:lang w:val="en-GB" w:eastAsia="de-DE"/>
        </w:rPr>
      </w:pPr>
      <w:del w:id="840" w:author="Ольга Макарьева" w:date="2019-04-24T13:29:00Z">
        <w:r w:rsidRPr="004128DC" w:rsidDel="00CF01FB">
          <w:rPr>
            <w:sz w:val="20"/>
            <w:szCs w:val="24"/>
            <w:lang w:val="en-GB" w:eastAsia="de-DE"/>
          </w:rPr>
          <w:delText>Christiansen, L. B., Hurwitz, S., Saar, M. O., Ingebritsen, S. E., and Hsieh, P.: Seasonal seismicity at western United States volcanic centers,</w:delText>
        </w:r>
        <w:r w:rsidR="00E4748F" w:rsidDel="00CF01FB">
          <w:rPr>
            <w:sz w:val="20"/>
            <w:szCs w:val="24"/>
            <w:lang w:val="en-GB" w:eastAsia="de-DE"/>
          </w:rPr>
          <w:delText xml:space="preserve"> </w:delText>
        </w:r>
        <w:r w:rsidRPr="004128DC" w:rsidDel="00CF01FB">
          <w:rPr>
            <w:sz w:val="20"/>
            <w:szCs w:val="24"/>
            <w:lang w:val="en-GB" w:eastAsia="de-DE"/>
          </w:rPr>
          <w:delText>Earth Planet. Sci. Lett., 240, 307-321, 2005.</w:delText>
        </w:r>
      </w:del>
    </w:p>
    <w:p w14:paraId="372C45C5" w14:textId="2C4AAD8B" w:rsidR="00542DDE" w:rsidRPr="004128DC" w:rsidDel="006F25C2" w:rsidRDefault="00542DDE" w:rsidP="008A236B">
      <w:pPr>
        <w:widowControl/>
        <w:spacing w:line="360" w:lineRule="auto"/>
        <w:jc w:val="both"/>
        <w:rPr>
          <w:del w:id="841" w:author="Ольга Макарьева" w:date="2019-04-28T11:51:00Z"/>
          <w:sz w:val="20"/>
          <w:szCs w:val="24"/>
          <w:lang w:val="en-GB" w:eastAsia="de-DE"/>
        </w:rPr>
      </w:pPr>
      <w:del w:id="842" w:author="Ольга Макарьева" w:date="2019-04-28T11:51:00Z">
        <w:r w:rsidRPr="004128DC" w:rsidDel="006F25C2">
          <w:rPr>
            <w:sz w:val="20"/>
            <w:szCs w:val="24"/>
            <w:lang w:val="en-GB" w:eastAsia="de-DE"/>
          </w:rPr>
          <w:delText>Connon, R. F., Quinton, W. L., Craig, J. R., and Hayashi, M.: Changing hydrologic connectivity due to permafrost thaw in the lower Liard</w:delText>
        </w:r>
        <w:r w:rsidR="00E4748F" w:rsidDel="006F25C2">
          <w:rPr>
            <w:sz w:val="20"/>
            <w:szCs w:val="24"/>
            <w:lang w:val="en-GB" w:eastAsia="de-DE"/>
          </w:rPr>
          <w:delText xml:space="preserve"> </w:delText>
        </w:r>
        <w:r w:rsidRPr="004128DC" w:rsidDel="006F25C2">
          <w:rPr>
            <w:sz w:val="20"/>
            <w:szCs w:val="24"/>
            <w:lang w:val="en-GB" w:eastAsia="de-DE"/>
          </w:rPr>
          <w:delText>River valley, NWT, Canada, Hydrol. Processes, 28(14), 4163–4178, doi:10.1002/hyp.10206, 2014.</w:delText>
        </w:r>
      </w:del>
    </w:p>
    <w:p w14:paraId="387D5AAD" w14:textId="77777777" w:rsidR="00542DDE" w:rsidRPr="004128DC" w:rsidRDefault="00542DDE" w:rsidP="008A236B">
      <w:pPr>
        <w:widowControl/>
        <w:spacing w:line="360" w:lineRule="auto"/>
        <w:jc w:val="both"/>
        <w:rPr>
          <w:sz w:val="20"/>
          <w:szCs w:val="24"/>
          <w:lang w:val="en-GB" w:eastAsia="de-DE"/>
        </w:rPr>
      </w:pPr>
      <w:r w:rsidRPr="004128DC">
        <w:rPr>
          <w:sz w:val="20"/>
          <w:szCs w:val="24"/>
          <w:lang w:val="en-GB" w:eastAsia="de-DE"/>
        </w:rPr>
        <w:t>Copernicus Climate Change Service, project #C3S_422_LOT1_SMHI</w:t>
      </w:r>
    </w:p>
    <w:p w14:paraId="3C0C7CF5" w14:textId="77777777" w:rsidR="00542DDE" w:rsidRPr="004128DC" w:rsidRDefault="00542DDE" w:rsidP="008A236B">
      <w:pPr>
        <w:widowControl/>
        <w:spacing w:line="360" w:lineRule="auto"/>
        <w:jc w:val="both"/>
        <w:rPr>
          <w:sz w:val="20"/>
          <w:szCs w:val="24"/>
          <w:lang w:val="en-GB" w:eastAsia="de-DE"/>
        </w:rPr>
      </w:pPr>
      <w:proofErr w:type="spellStart"/>
      <w:r w:rsidRPr="004128DC">
        <w:rPr>
          <w:sz w:val="20"/>
          <w:szCs w:val="24"/>
          <w:lang w:val="en-GB" w:eastAsia="de-DE"/>
        </w:rPr>
        <w:t>Dyurgerov</w:t>
      </w:r>
      <w:proofErr w:type="spellEnd"/>
      <w:r w:rsidRPr="004128DC">
        <w:rPr>
          <w:sz w:val="20"/>
          <w:szCs w:val="24"/>
          <w:lang w:val="en-GB" w:eastAsia="de-DE"/>
        </w:rPr>
        <w:t>, M. B., and Carter, C. L.: Observational evidence of increases in freshwater inflow to the Arctic Ocean,</w:t>
      </w:r>
      <w:r w:rsidR="00243239">
        <w:rPr>
          <w:sz w:val="20"/>
          <w:szCs w:val="24"/>
          <w:lang w:val="en-GB" w:eastAsia="de-DE"/>
        </w:rPr>
        <w:t xml:space="preserve"> </w:t>
      </w:r>
      <w:proofErr w:type="spellStart"/>
      <w:r w:rsidRPr="004128DC">
        <w:rPr>
          <w:sz w:val="20"/>
          <w:szCs w:val="24"/>
          <w:lang w:val="en-GB" w:eastAsia="de-DE"/>
        </w:rPr>
        <w:t>Arct</w:t>
      </w:r>
      <w:proofErr w:type="spellEnd"/>
      <w:r w:rsidRPr="004128DC">
        <w:rPr>
          <w:sz w:val="20"/>
          <w:szCs w:val="24"/>
          <w:lang w:val="en-GB" w:eastAsia="de-DE"/>
        </w:rPr>
        <w:t xml:space="preserve">. </w:t>
      </w:r>
      <w:proofErr w:type="spellStart"/>
      <w:proofErr w:type="gramStart"/>
      <w:r w:rsidRPr="004128DC">
        <w:rPr>
          <w:sz w:val="20"/>
          <w:szCs w:val="24"/>
          <w:lang w:val="en-GB" w:eastAsia="de-DE"/>
        </w:rPr>
        <w:t>Antarct</w:t>
      </w:r>
      <w:proofErr w:type="spellEnd"/>
      <w:r w:rsidRPr="004128DC">
        <w:rPr>
          <w:sz w:val="20"/>
          <w:szCs w:val="24"/>
          <w:lang w:val="en-GB" w:eastAsia="de-DE"/>
        </w:rPr>
        <w:t>.</w:t>
      </w:r>
      <w:proofErr w:type="gramEnd"/>
      <w:r w:rsidRPr="004128DC">
        <w:rPr>
          <w:sz w:val="20"/>
          <w:szCs w:val="24"/>
          <w:lang w:val="en-GB" w:eastAsia="de-DE"/>
        </w:rPr>
        <w:t xml:space="preserve"> </w:t>
      </w:r>
      <w:proofErr w:type="gramStart"/>
      <w:r w:rsidRPr="004128DC">
        <w:rPr>
          <w:sz w:val="20"/>
          <w:szCs w:val="24"/>
          <w:lang w:val="en-GB" w:eastAsia="de-DE"/>
        </w:rPr>
        <w:t>Alp.</w:t>
      </w:r>
      <w:proofErr w:type="gramEnd"/>
      <w:r w:rsidRPr="004128DC">
        <w:rPr>
          <w:sz w:val="20"/>
          <w:szCs w:val="24"/>
          <w:lang w:val="en-GB" w:eastAsia="de-DE"/>
        </w:rPr>
        <w:t xml:space="preserve"> Res.,</w:t>
      </w:r>
      <w:r w:rsidR="00243239">
        <w:rPr>
          <w:sz w:val="20"/>
          <w:szCs w:val="24"/>
          <w:lang w:val="en-GB" w:eastAsia="de-DE"/>
        </w:rPr>
        <w:t xml:space="preserve"> </w:t>
      </w:r>
      <w:r w:rsidRPr="004128DC">
        <w:rPr>
          <w:sz w:val="20"/>
          <w:szCs w:val="24"/>
          <w:lang w:val="en-GB" w:eastAsia="de-DE"/>
        </w:rPr>
        <w:t>36(1), 117–122, doi</w:t>
      </w:r>
      <w:proofErr w:type="gramStart"/>
      <w:r w:rsidRPr="004128DC">
        <w:rPr>
          <w:sz w:val="20"/>
          <w:szCs w:val="24"/>
          <w:lang w:val="en-GB" w:eastAsia="de-DE"/>
        </w:rPr>
        <w:t>:10.1657</w:t>
      </w:r>
      <w:proofErr w:type="gramEnd"/>
      <w:r w:rsidRPr="004128DC">
        <w:rPr>
          <w:sz w:val="20"/>
          <w:szCs w:val="24"/>
          <w:lang w:val="en-GB" w:eastAsia="de-DE"/>
        </w:rPr>
        <w:t>/1523-0430(2004)036, 2004.</w:t>
      </w:r>
    </w:p>
    <w:p w14:paraId="4622A23D" w14:textId="77777777" w:rsidR="00542DDE" w:rsidRPr="004128DC" w:rsidRDefault="00542DDE" w:rsidP="008A236B">
      <w:pPr>
        <w:widowControl/>
        <w:spacing w:line="360" w:lineRule="auto"/>
        <w:jc w:val="both"/>
        <w:rPr>
          <w:sz w:val="20"/>
          <w:szCs w:val="24"/>
          <w:lang w:val="en-GB" w:eastAsia="de-DE"/>
        </w:rPr>
      </w:pPr>
      <w:proofErr w:type="spellStart"/>
      <w:r w:rsidRPr="004128DC">
        <w:rPr>
          <w:sz w:val="20"/>
          <w:szCs w:val="24"/>
          <w:lang w:val="en-GB" w:eastAsia="de-DE"/>
        </w:rPr>
        <w:t>Dzhamalov</w:t>
      </w:r>
      <w:proofErr w:type="spellEnd"/>
      <w:r w:rsidRPr="004128DC">
        <w:rPr>
          <w:sz w:val="20"/>
          <w:szCs w:val="24"/>
          <w:lang w:val="en-GB" w:eastAsia="de-DE"/>
        </w:rPr>
        <w:t xml:space="preserve">, R.G., </w:t>
      </w:r>
      <w:proofErr w:type="spellStart"/>
      <w:r w:rsidRPr="004128DC">
        <w:rPr>
          <w:sz w:val="20"/>
          <w:szCs w:val="24"/>
          <w:lang w:val="en-GB" w:eastAsia="de-DE"/>
        </w:rPr>
        <w:t>Potekhina</w:t>
      </w:r>
      <w:proofErr w:type="spellEnd"/>
      <w:r w:rsidRPr="004128DC">
        <w:rPr>
          <w:sz w:val="20"/>
          <w:szCs w:val="24"/>
          <w:lang w:val="en-GB" w:eastAsia="de-DE"/>
        </w:rPr>
        <w:t xml:space="preserve">, E.V.: Natural-climatic and anthropogenic causes of changes in the underground flow of the Lena basin. Electronic scientific journal "GEO cut", 25, 2010 (in Russian). </w:t>
      </w:r>
    </w:p>
    <w:p w14:paraId="39B6D2D4" w14:textId="77777777" w:rsidR="00542DDE" w:rsidRPr="004128DC" w:rsidRDefault="00542DDE" w:rsidP="008A236B">
      <w:pPr>
        <w:widowControl/>
        <w:spacing w:line="360" w:lineRule="auto"/>
        <w:jc w:val="both"/>
        <w:rPr>
          <w:sz w:val="20"/>
          <w:szCs w:val="24"/>
          <w:lang w:val="en-GB" w:eastAsia="de-DE"/>
        </w:rPr>
      </w:pPr>
      <w:r w:rsidRPr="004128DC">
        <w:rPr>
          <w:sz w:val="20"/>
          <w:szCs w:val="24"/>
          <w:lang w:val="en-GB" w:eastAsia="de-DE"/>
        </w:rPr>
        <w:t xml:space="preserve">Explanatory note to the </w:t>
      </w:r>
      <w:proofErr w:type="spellStart"/>
      <w:r w:rsidRPr="004128DC">
        <w:rPr>
          <w:sz w:val="20"/>
          <w:szCs w:val="24"/>
          <w:lang w:val="en-GB" w:eastAsia="de-DE"/>
        </w:rPr>
        <w:t>geocryological</w:t>
      </w:r>
      <w:proofErr w:type="spellEnd"/>
      <w:r w:rsidRPr="004128DC">
        <w:rPr>
          <w:sz w:val="20"/>
          <w:szCs w:val="24"/>
          <w:lang w:val="en-GB" w:eastAsia="de-DE"/>
        </w:rPr>
        <w:t xml:space="preserve"> map of the USSR, scale 1: 2 500 000, 125 pp., 1991 (in Russian).</w:t>
      </w:r>
    </w:p>
    <w:p w14:paraId="35C2F299" w14:textId="77777777" w:rsidR="00542DDE" w:rsidRPr="003027F1" w:rsidRDefault="00542DDE" w:rsidP="008A236B">
      <w:pPr>
        <w:widowControl/>
        <w:spacing w:line="360" w:lineRule="auto"/>
        <w:jc w:val="both"/>
        <w:rPr>
          <w:sz w:val="20"/>
          <w:szCs w:val="24"/>
          <w:lang w:val="en-GB" w:eastAsia="de-DE"/>
        </w:rPr>
      </w:pPr>
      <w:proofErr w:type="spellStart"/>
      <w:r w:rsidRPr="004128DC">
        <w:rPr>
          <w:sz w:val="20"/>
          <w:szCs w:val="24"/>
          <w:lang w:val="en-GB" w:eastAsia="de-DE"/>
        </w:rPr>
        <w:t>Fedorov</w:t>
      </w:r>
      <w:proofErr w:type="spellEnd"/>
      <w:r w:rsidRPr="004128DC">
        <w:rPr>
          <w:sz w:val="20"/>
          <w:szCs w:val="24"/>
          <w:lang w:val="en-GB" w:eastAsia="de-DE"/>
        </w:rPr>
        <w:t xml:space="preserve">, A.N., </w:t>
      </w:r>
      <w:proofErr w:type="spellStart"/>
      <w:r w:rsidRPr="004128DC">
        <w:rPr>
          <w:sz w:val="20"/>
          <w:szCs w:val="24"/>
          <w:lang w:val="en-GB" w:eastAsia="de-DE"/>
        </w:rPr>
        <w:t>Ivanova</w:t>
      </w:r>
      <w:proofErr w:type="spellEnd"/>
      <w:r w:rsidRPr="004128DC">
        <w:rPr>
          <w:sz w:val="20"/>
          <w:szCs w:val="24"/>
          <w:lang w:val="en-GB" w:eastAsia="de-DE"/>
        </w:rPr>
        <w:t xml:space="preserve">, R.N., Perk, H., </w:t>
      </w:r>
      <w:proofErr w:type="spellStart"/>
      <w:r w:rsidRPr="004128DC">
        <w:rPr>
          <w:sz w:val="20"/>
          <w:szCs w:val="24"/>
          <w:lang w:val="en-GB" w:eastAsia="de-DE"/>
        </w:rPr>
        <w:t>Hiyama</w:t>
      </w:r>
      <w:proofErr w:type="spellEnd"/>
      <w:r w:rsidRPr="004128DC">
        <w:rPr>
          <w:sz w:val="20"/>
          <w:szCs w:val="24"/>
          <w:lang w:val="en-GB" w:eastAsia="de-DE"/>
        </w:rPr>
        <w:t xml:space="preserve">, T., </w:t>
      </w:r>
      <w:proofErr w:type="spellStart"/>
      <w:r w:rsidRPr="004128DC">
        <w:rPr>
          <w:sz w:val="20"/>
          <w:szCs w:val="24"/>
          <w:lang w:val="en-GB" w:eastAsia="de-DE"/>
        </w:rPr>
        <w:t>Iijima</w:t>
      </w:r>
      <w:proofErr w:type="spellEnd"/>
      <w:r w:rsidRPr="004128DC">
        <w:rPr>
          <w:sz w:val="20"/>
          <w:szCs w:val="24"/>
          <w:lang w:val="en-GB" w:eastAsia="de-DE"/>
        </w:rPr>
        <w:t xml:space="preserve">, Y.: Recent air temperature changes in the permafrost </w:t>
      </w:r>
      <w:r w:rsidRPr="003027F1">
        <w:rPr>
          <w:sz w:val="20"/>
          <w:szCs w:val="24"/>
          <w:lang w:val="en-GB" w:eastAsia="de-DE"/>
        </w:rPr>
        <w:t xml:space="preserve">landscapes of </w:t>
      </w:r>
      <w:proofErr w:type="spellStart"/>
      <w:r w:rsidRPr="003027F1">
        <w:rPr>
          <w:sz w:val="20"/>
          <w:szCs w:val="24"/>
          <w:lang w:val="en-GB" w:eastAsia="de-DE"/>
        </w:rPr>
        <w:t>northeastern</w:t>
      </w:r>
      <w:proofErr w:type="spellEnd"/>
      <w:r w:rsidRPr="003027F1">
        <w:rPr>
          <w:sz w:val="20"/>
          <w:szCs w:val="24"/>
          <w:lang w:val="en-GB" w:eastAsia="de-DE"/>
        </w:rPr>
        <w:t xml:space="preserve"> Eurasia, Polar Science, doi</w:t>
      </w:r>
      <w:r w:rsidR="00A43E71">
        <w:rPr>
          <w:sz w:val="20"/>
          <w:szCs w:val="24"/>
          <w:lang w:val="en-GB" w:eastAsia="de-DE"/>
        </w:rPr>
        <w:t>:</w:t>
      </w:r>
      <w:r w:rsidRPr="003027F1">
        <w:rPr>
          <w:sz w:val="20"/>
          <w:szCs w:val="24"/>
          <w:lang w:val="en-GB" w:eastAsia="de-DE"/>
        </w:rPr>
        <w:t>10.1016/j.polar.2014.02.001, 2014.</w:t>
      </w:r>
    </w:p>
    <w:p w14:paraId="12E19A6C" w14:textId="77777777" w:rsidR="003027F1" w:rsidRPr="003027F1" w:rsidRDefault="003027F1" w:rsidP="003027F1">
      <w:pPr>
        <w:widowControl/>
        <w:spacing w:line="360" w:lineRule="auto"/>
        <w:jc w:val="both"/>
        <w:rPr>
          <w:sz w:val="20"/>
          <w:szCs w:val="24"/>
          <w:lang w:val="en-GB" w:eastAsia="de-DE"/>
        </w:rPr>
      </w:pPr>
      <w:proofErr w:type="spellStart"/>
      <w:r w:rsidRPr="003027F1">
        <w:rPr>
          <w:sz w:val="20"/>
          <w:szCs w:val="24"/>
          <w:lang w:val="en-GB" w:eastAsia="de-DE"/>
        </w:rPr>
        <w:t>Fedorov</w:t>
      </w:r>
      <w:proofErr w:type="spellEnd"/>
      <w:r w:rsidRPr="003027F1">
        <w:rPr>
          <w:sz w:val="20"/>
          <w:szCs w:val="24"/>
          <w:lang w:val="en-GB" w:eastAsia="de-DE"/>
        </w:rPr>
        <w:t xml:space="preserve">, A.N.; </w:t>
      </w:r>
      <w:proofErr w:type="spellStart"/>
      <w:r w:rsidRPr="003027F1">
        <w:rPr>
          <w:sz w:val="20"/>
          <w:szCs w:val="24"/>
          <w:lang w:val="en-GB" w:eastAsia="de-DE"/>
        </w:rPr>
        <w:t>Vasilyev</w:t>
      </w:r>
      <w:proofErr w:type="spellEnd"/>
      <w:r w:rsidRPr="003027F1">
        <w:rPr>
          <w:sz w:val="20"/>
          <w:szCs w:val="24"/>
          <w:lang w:val="en-GB" w:eastAsia="de-DE"/>
        </w:rPr>
        <w:t xml:space="preserve">, N.F.; </w:t>
      </w:r>
      <w:proofErr w:type="spellStart"/>
      <w:r w:rsidRPr="003027F1">
        <w:rPr>
          <w:sz w:val="20"/>
          <w:szCs w:val="24"/>
          <w:lang w:val="en-GB" w:eastAsia="de-DE"/>
        </w:rPr>
        <w:t>Torgovkin</w:t>
      </w:r>
      <w:proofErr w:type="spellEnd"/>
      <w:r w:rsidRPr="003027F1">
        <w:rPr>
          <w:sz w:val="20"/>
          <w:szCs w:val="24"/>
          <w:lang w:val="en-GB" w:eastAsia="de-DE"/>
        </w:rPr>
        <w:t xml:space="preserve">, Y.I.; </w:t>
      </w:r>
      <w:proofErr w:type="spellStart"/>
      <w:r w:rsidRPr="003027F1">
        <w:rPr>
          <w:sz w:val="20"/>
          <w:szCs w:val="24"/>
          <w:lang w:val="en-GB" w:eastAsia="de-DE"/>
        </w:rPr>
        <w:t>Shestakova</w:t>
      </w:r>
      <w:proofErr w:type="spellEnd"/>
      <w:r w:rsidRPr="003027F1">
        <w:rPr>
          <w:sz w:val="20"/>
          <w:szCs w:val="24"/>
          <w:lang w:val="en-GB" w:eastAsia="de-DE"/>
        </w:rPr>
        <w:t xml:space="preserve">, A.A.; </w:t>
      </w:r>
      <w:proofErr w:type="spellStart"/>
      <w:r w:rsidRPr="003027F1">
        <w:rPr>
          <w:sz w:val="20"/>
          <w:szCs w:val="24"/>
          <w:lang w:val="en-GB" w:eastAsia="de-DE"/>
        </w:rPr>
        <w:t>Varlamov</w:t>
      </w:r>
      <w:proofErr w:type="spellEnd"/>
      <w:r w:rsidRPr="003027F1">
        <w:rPr>
          <w:sz w:val="20"/>
          <w:szCs w:val="24"/>
          <w:lang w:val="en-GB" w:eastAsia="de-DE"/>
        </w:rPr>
        <w:t xml:space="preserve">, S.P.; </w:t>
      </w:r>
      <w:proofErr w:type="spellStart"/>
      <w:r w:rsidRPr="003027F1">
        <w:rPr>
          <w:sz w:val="20"/>
          <w:szCs w:val="24"/>
          <w:lang w:val="en-GB" w:eastAsia="de-DE"/>
        </w:rPr>
        <w:t>Zheleznyak</w:t>
      </w:r>
      <w:proofErr w:type="spellEnd"/>
      <w:r w:rsidRPr="003027F1">
        <w:rPr>
          <w:sz w:val="20"/>
          <w:szCs w:val="24"/>
          <w:lang w:val="en-GB" w:eastAsia="de-DE"/>
        </w:rPr>
        <w:t xml:space="preserve">, M.N.; </w:t>
      </w:r>
      <w:proofErr w:type="spellStart"/>
      <w:r w:rsidRPr="003027F1">
        <w:rPr>
          <w:sz w:val="20"/>
          <w:szCs w:val="24"/>
          <w:lang w:val="en-GB" w:eastAsia="de-DE"/>
        </w:rPr>
        <w:t>Shepelev</w:t>
      </w:r>
      <w:proofErr w:type="spellEnd"/>
      <w:r w:rsidRPr="003027F1">
        <w:rPr>
          <w:sz w:val="20"/>
          <w:szCs w:val="24"/>
          <w:lang w:val="en-GB" w:eastAsia="de-DE"/>
        </w:rPr>
        <w:t xml:space="preserve">, V.V.; </w:t>
      </w:r>
      <w:proofErr w:type="spellStart"/>
      <w:r w:rsidRPr="003027F1">
        <w:rPr>
          <w:sz w:val="20"/>
          <w:szCs w:val="24"/>
          <w:lang w:val="en-GB" w:eastAsia="de-DE"/>
        </w:rPr>
        <w:t>Konstantinov</w:t>
      </w:r>
      <w:proofErr w:type="spellEnd"/>
      <w:r w:rsidRPr="003027F1">
        <w:rPr>
          <w:sz w:val="20"/>
          <w:szCs w:val="24"/>
          <w:lang w:val="en-GB" w:eastAsia="de-DE"/>
        </w:rPr>
        <w:t xml:space="preserve">, P.Y.; </w:t>
      </w:r>
      <w:proofErr w:type="spellStart"/>
      <w:r w:rsidRPr="003027F1">
        <w:rPr>
          <w:sz w:val="20"/>
          <w:szCs w:val="24"/>
          <w:lang w:val="en-GB" w:eastAsia="de-DE"/>
        </w:rPr>
        <w:t>Kalinicheva</w:t>
      </w:r>
      <w:proofErr w:type="spellEnd"/>
      <w:r w:rsidRPr="003027F1">
        <w:rPr>
          <w:sz w:val="20"/>
          <w:szCs w:val="24"/>
          <w:lang w:val="en-GB" w:eastAsia="de-DE"/>
        </w:rPr>
        <w:t xml:space="preserve">, S.S.; </w:t>
      </w:r>
      <w:proofErr w:type="spellStart"/>
      <w:r w:rsidRPr="003027F1">
        <w:rPr>
          <w:sz w:val="20"/>
          <w:szCs w:val="24"/>
          <w:lang w:val="en-GB" w:eastAsia="de-DE"/>
        </w:rPr>
        <w:t>Basharin</w:t>
      </w:r>
      <w:proofErr w:type="spellEnd"/>
      <w:r w:rsidRPr="003027F1">
        <w:rPr>
          <w:sz w:val="20"/>
          <w:szCs w:val="24"/>
          <w:lang w:val="en-GB" w:eastAsia="de-DE"/>
        </w:rPr>
        <w:t xml:space="preserve">, N.I.; Makarov, V.S.; </w:t>
      </w:r>
      <w:proofErr w:type="spellStart"/>
      <w:r w:rsidRPr="003027F1">
        <w:rPr>
          <w:sz w:val="20"/>
          <w:szCs w:val="24"/>
          <w:lang w:val="en-GB" w:eastAsia="de-DE"/>
        </w:rPr>
        <w:t>Ugarov</w:t>
      </w:r>
      <w:proofErr w:type="spellEnd"/>
      <w:r w:rsidRPr="003027F1">
        <w:rPr>
          <w:sz w:val="20"/>
          <w:szCs w:val="24"/>
          <w:lang w:val="en-GB" w:eastAsia="de-DE"/>
        </w:rPr>
        <w:t xml:space="preserve">, I.S.; </w:t>
      </w:r>
      <w:proofErr w:type="spellStart"/>
      <w:r w:rsidRPr="003027F1">
        <w:rPr>
          <w:sz w:val="20"/>
          <w:szCs w:val="24"/>
          <w:lang w:val="en-GB" w:eastAsia="de-DE"/>
        </w:rPr>
        <w:t>Efremov</w:t>
      </w:r>
      <w:proofErr w:type="spellEnd"/>
      <w:r w:rsidRPr="003027F1">
        <w:rPr>
          <w:sz w:val="20"/>
          <w:szCs w:val="24"/>
          <w:lang w:val="en-GB" w:eastAsia="de-DE"/>
        </w:rPr>
        <w:t xml:space="preserve">, P.V.; </w:t>
      </w:r>
      <w:proofErr w:type="spellStart"/>
      <w:r w:rsidRPr="003027F1">
        <w:rPr>
          <w:sz w:val="20"/>
          <w:szCs w:val="24"/>
          <w:lang w:val="en-GB" w:eastAsia="de-DE"/>
        </w:rPr>
        <w:t>Argunov</w:t>
      </w:r>
      <w:proofErr w:type="spellEnd"/>
      <w:r w:rsidRPr="003027F1">
        <w:rPr>
          <w:sz w:val="20"/>
          <w:szCs w:val="24"/>
          <w:lang w:val="en-GB" w:eastAsia="de-DE"/>
        </w:rPr>
        <w:t xml:space="preserve">, R.N.; </w:t>
      </w:r>
      <w:proofErr w:type="spellStart"/>
      <w:r w:rsidRPr="003027F1">
        <w:rPr>
          <w:sz w:val="20"/>
          <w:szCs w:val="24"/>
          <w:lang w:val="en-GB" w:eastAsia="de-DE"/>
        </w:rPr>
        <w:t>Egorova</w:t>
      </w:r>
      <w:proofErr w:type="spellEnd"/>
      <w:r w:rsidRPr="003027F1">
        <w:rPr>
          <w:sz w:val="20"/>
          <w:szCs w:val="24"/>
          <w:lang w:val="en-GB" w:eastAsia="de-DE"/>
        </w:rPr>
        <w:t xml:space="preserve">, L.S.; </w:t>
      </w:r>
      <w:proofErr w:type="spellStart"/>
      <w:r w:rsidRPr="003027F1">
        <w:rPr>
          <w:sz w:val="20"/>
          <w:szCs w:val="24"/>
          <w:lang w:val="en-GB" w:eastAsia="de-DE"/>
        </w:rPr>
        <w:t>Samsonova</w:t>
      </w:r>
      <w:proofErr w:type="spellEnd"/>
      <w:r w:rsidRPr="003027F1">
        <w:rPr>
          <w:sz w:val="20"/>
          <w:szCs w:val="24"/>
          <w:lang w:val="en-GB" w:eastAsia="de-DE"/>
        </w:rPr>
        <w:t xml:space="preserve">, V.V.; </w:t>
      </w:r>
      <w:proofErr w:type="spellStart"/>
      <w:r w:rsidRPr="003027F1">
        <w:rPr>
          <w:sz w:val="20"/>
          <w:szCs w:val="24"/>
          <w:lang w:val="en-GB" w:eastAsia="de-DE"/>
        </w:rPr>
        <w:t>Shepelev</w:t>
      </w:r>
      <w:proofErr w:type="spellEnd"/>
      <w:r w:rsidRPr="003027F1">
        <w:rPr>
          <w:sz w:val="20"/>
          <w:szCs w:val="24"/>
          <w:lang w:val="en-GB" w:eastAsia="de-DE"/>
        </w:rPr>
        <w:t xml:space="preserve">, A.G.; </w:t>
      </w:r>
      <w:proofErr w:type="spellStart"/>
      <w:r w:rsidRPr="003027F1">
        <w:rPr>
          <w:sz w:val="20"/>
          <w:szCs w:val="24"/>
          <w:lang w:val="en-GB" w:eastAsia="de-DE"/>
        </w:rPr>
        <w:t>Vasiliev</w:t>
      </w:r>
      <w:proofErr w:type="spellEnd"/>
      <w:r w:rsidRPr="003027F1">
        <w:rPr>
          <w:sz w:val="20"/>
          <w:szCs w:val="24"/>
          <w:lang w:val="en-GB" w:eastAsia="de-DE"/>
        </w:rPr>
        <w:t xml:space="preserve">, A.I.; </w:t>
      </w:r>
      <w:proofErr w:type="spellStart"/>
      <w:r w:rsidRPr="003027F1">
        <w:rPr>
          <w:sz w:val="20"/>
          <w:szCs w:val="24"/>
          <w:lang w:val="en-GB" w:eastAsia="de-DE"/>
        </w:rPr>
        <w:t>Ivanova</w:t>
      </w:r>
      <w:proofErr w:type="spellEnd"/>
      <w:r w:rsidRPr="003027F1">
        <w:rPr>
          <w:sz w:val="20"/>
          <w:szCs w:val="24"/>
          <w:lang w:val="en-GB" w:eastAsia="de-DE"/>
        </w:rPr>
        <w:t xml:space="preserve">, R.N.; </w:t>
      </w:r>
      <w:proofErr w:type="spellStart"/>
      <w:r w:rsidRPr="003027F1">
        <w:rPr>
          <w:sz w:val="20"/>
          <w:szCs w:val="24"/>
          <w:lang w:val="en-GB" w:eastAsia="de-DE"/>
        </w:rPr>
        <w:t>Galanin</w:t>
      </w:r>
      <w:proofErr w:type="spellEnd"/>
      <w:r w:rsidRPr="003027F1">
        <w:rPr>
          <w:sz w:val="20"/>
          <w:szCs w:val="24"/>
          <w:lang w:val="en-GB" w:eastAsia="de-DE"/>
        </w:rPr>
        <w:t xml:space="preserve">, A.A.; </w:t>
      </w:r>
      <w:proofErr w:type="spellStart"/>
      <w:r w:rsidRPr="003027F1">
        <w:rPr>
          <w:sz w:val="20"/>
          <w:szCs w:val="24"/>
          <w:lang w:val="en-GB" w:eastAsia="de-DE"/>
        </w:rPr>
        <w:t>Lytkin</w:t>
      </w:r>
      <w:proofErr w:type="spellEnd"/>
      <w:r w:rsidRPr="003027F1">
        <w:rPr>
          <w:sz w:val="20"/>
          <w:szCs w:val="24"/>
          <w:lang w:val="en-GB" w:eastAsia="de-DE"/>
        </w:rPr>
        <w:t xml:space="preserve">, V.M.; </w:t>
      </w:r>
      <w:proofErr w:type="spellStart"/>
      <w:r w:rsidRPr="003027F1">
        <w:rPr>
          <w:sz w:val="20"/>
          <w:szCs w:val="24"/>
          <w:lang w:val="en-GB" w:eastAsia="de-DE"/>
        </w:rPr>
        <w:t>Kuzmin</w:t>
      </w:r>
      <w:proofErr w:type="spellEnd"/>
      <w:r w:rsidRPr="003027F1">
        <w:rPr>
          <w:sz w:val="20"/>
          <w:szCs w:val="24"/>
          <w:lang w:val="en-GB" w:eastAsia="de-DE"/>
        </w:rPr>
        <w:t xml:space="preserve">, G.P.; </w:t>
      </w:r>
      <w:proofErr w:type="spellStart"/>
      <w:r w:rsidRPr="003027F1">
        <w:rPr>
          <w:sz w:val="20"/>
          <w:szCs w:val="24"/>
          <w:lang w:val="en-GB" w:eastAsia="de-DE"/>
        </w:rPr>
        <w:t>Kunitsky</w:t>
      </w:r>
      <w:proofErr w:type="spellEnd"/>
      <w:r w:rsidRPr="003027F1">
        <w:rPr>
          <w:sz w:val="20"/>
          <w:szCs w:val="24"/>
          <w:lang w:val="en-GB" w:eastAsia="de-DE"/>
        </w:rPr>
        <w:t>, V.V. Permafrost-Landscape Map of the Republic of Sakha (Yakutia) on a Scale 1:1,500,000. </w:t>
      </w:r>
      <w:proofErr w:type="gramStart"/>
      <w:r w:rsidRPr="003027F1">
        <w:rPr>
          <w:sz w:val="20"/>
          <w:szCs w:val="24"/>
          <w:lang w:val="en-GB" w:eastAsia="de-DE"/>
        </w:rPr>
        <w:t>Geosciences, 8, 465.</w:t>
      </w:r>
      <w:proofErr w:type="gramEnd"/>
      <w:r w:rsidRPr="003027F1">
        <w:rPr>
          <w:sz w:val="20"/>
          <w:szCs w:val="24"/>
          <w:lang w:val="en-GB" w:eastAsia="de-DE"/>
        </w:rPr>
        <w:t xml:space="preserve"> 2018.</w:t>
      </w:r>
    </w:p>
    <w:p w14:paraId="73EDD59B" w14:textId="77777777" w:rsidR="00542DDE" w:rsidRPr="004128DC" w:rsidRDefault="008F1BE5" w:rsidP="008A236B">
      <w:pPr>
        <w:widowControl/>
        <w:spacing w:line="360" w:lineRule="auto"/>
        <w:jc w:val="both"/>
        <w:rPr>
          <w:sz w:val="20"/>
          <w:szCs w:val="24"/>
          <w:lang w:val="en-GB" w:eastAsia="de-DE"/>
        </w:rPr>
      </w:pPr>
      <w:r w:rsidRPr="003027F1">
        <w:rPr>
          <w:sz w:val="20"/>
          <w:szCs w:val="24"/>
          <w:lang w:val="en-GB" w:eastAsia="de-DE"/>
        </w:rPr>
        <w:t>Forman, S. L., and Johnson, J. L.</w:t>
      </w:r>
      <w:r w:rsidR="00392838" w:rsidRPr="003027F1">
        <w:rPr>
          <w:sz w:val="20"/>
          <w:szCs w:val="24"/>
          <w:lang w:val="en-GB" w:eastAsia="de-DE"/>
        </w:rPr>
        <w:t>:</w:t>
      </w:r>
      <w:r w:rsidRPr="003027F1">
        <w:rPr>
          <w:sz w:val="20"/>
          <w:szCs w:val="24"/>
          <w:lang w:val="en-GB" w:eastAsia="de-DE"/>
        </w:rPr>
        <w:t xml:space="preserve"> Reports of National Science Foundation Arctic System Science sponsored workshops to define research priorities for Eurasian Arctic land-shelf systems: Columbus, Ohio State University,</w:t>
      </w:r>
      <w:r w:rsidRPr="004128DC">
        <w:rPr>
          <w:sz w:val="20"/>
          <w:szCs w:val="24"/>
          <w:lang w:val="en-GB" w:eastAsia="de-DE"/>
        </w:rPr>
        <w:t xml:space="preserve"> Byrd</w:t>
      </w:r>
      <w:r w:rsidR="00392838" w:rsidRPr="004128DC">
        <w:rPr>
          <w:sz w:val="20"/>
          <w:szCs w:val="24"/>
          <w:lang w:val="en-GB" w:eastAsia="de-DE"/>
        </w:rPr>
        <w:t xml:space="preserve"> </w:t>
      </w:r>
      <w:r w:rsidRPr="004128DC">
        <w:rPr>
          <w:sz w:val="20"/>
          <w:szCs w:val="24"/>
          <w:lang w:val="en-GB" w:eastAsia="de-DE"/>
        </w:rPr>
        <w:t xml:space="preserve">Polar Research </w:t>
      </w:r>
      <w:proofErr w:type="spellStart"/>
      <w:r w:rsidRPr="004128DC">
        <w:rPr>
          <w:sz w:val="20"/>
          <w:szCs w:val="24"/>
          <w:lang w:val="en-GB" w:eastAsia="de-DE"/>
        </w:rPr>
        <w:t>Center</w:t>
      </w:r>
      <w:proofErr w:type="spellEnd"/>
      <w:r w:rsidRPr="004128DC">
        <w:rPr>
          <w:sz w:val="20"/>
          <w:szCs w:val="24"/>
          <w:lang w:val="en-GB" w:eastAsia="de-DE"/>
        </w:rPr>
        <w:t xml:space="preserve"> Miscellaneous Publication</w:t>
      </w:r>
      <w:r w:rsidR="00392838" w:rsidRPr="004128DC">
        <w:rPr>
          <w:sz w:val="20"/>
          <w:szCs w:val="24"/>
          <w:lang w:val="en-GB" w:eastAsia="de-DE"/>
        </w:rPr>
        <w:t>,</w:t>
      </w:r>
      <w:r w:rsidRPr="004128DC">
        <w:rPr>
          <w:sz w:val="20"/>
          <w:szCs w:val="24"/>
          <w:lang w:val="en-GB" w:eastAsia="de-DE"/>
        </w:rPr>
        <w:t xml:space="preserve"> M-397, 51 p</w:t>
      </w:r>
      <w:r w:rsidR="00392838" w:rsidRPr="004128DC">
        <w:rPr>
          <w:sz w:val="20"/>
          <w:szCs w:val="24"/>
          <w:lang w:val="en-GB" w:eastAsia="de-DE"/>
        </w:rPr>
        <w:t>p</w:t>
      </w:r>
      <w:r w:rsidRPr="004128DC">
        <w:rPr>
          <w:sz w:val="20"/>
          <w:szCs w:val="24"/>
          <w:lang w:val="en-GB" w:eastAsia="de-DE"/>
        </w:rPr>
        <w:t>, 1996.</w:t>
      </w:r>
    </w:p>
    <w:p w14:paraId="06289A3E" w14:textId="77777777" w:rsidR="00542DDE" w:rsidRPr="00FA6CC5" w:rsidDel="00A43E71" w:rsidRDefault="00542DDE" w:rsidP="008A236B">
      <w:pPr>
        <w:widowControl/>
        <w:spacing w:line="360" w:lineRule="auto"/>
        <w:jc w:val="both"/>
        <w:rPr>
          <w:del w:id="843" w:author="Ольга Макарьева" w:date="2019-04-24T20:42:00Z"/>
          <w:sz w:val="20"/>
          <w:szCs w:val="24"/>
          <w:lang w:val="en-GB" w:eastAsia="de-DE"/>
        </w:rPr>
      </w:pPr>
      <w:del w:id="844" w:author="Ольга Макарьева" w:date="2019-04-24T20:42:00Z">
        <w:r w:rsidRPr="00A43E71" w:rsidDel="00A43E71">
          <w:rPr>
            <w:sz w:val="20"/>
            <w:szCs w:val="24"/>
            <w:lang w:val="en-GB" w:eastAsia="de-DE"/>
          </w:rPr>
          <w:delText>Frauenfeld, O. W., Zhang, T., Barry, R. G., and Gilichinsky, D.: Interdecadal changes in seasonal freeze and thaw depths in Russia, J. Geophys. Res.-Atmos., 109, D05101, doi:10.1029/2003JD004245, 2004.</w:delText>
        </w:r>
      </w:del>
    </w:p>
    <w:p w14:paraId="5EB1E49C" w14:textId="77777777" w:rsidR="00542DDE" w:rsidRPr="004128DC" w:rsidRDefault="00542DDE" w:rsidP="008A236B">
      <w:pPr>
        <w:widowControl/>
        <w:spacing w:line="360" w:lineRule="auto"/>
        <w:jc w:val="both"/>
        <w:rPr>
          <w:sz w:val="20"/>
          <w:szCs w:val="24"/>
          <w:lang w:val="en-GB" w:eastAsia="de-DE"/>
        </w:rPr>
      </w:pPr>
      <w:r w:rsidRPr="004128DC">
        <w:rPr>
          <w:sz w:val="20"/>
          <w:szCs w:val="24"/>
          <w:lang w:val="en-GB" w:eastAsia="de-DE"/>
        </w:rPr>
        <w:t xml:space="preserve">Frey, K. E., and McClelland, J. W.: Impacts of permafrost degradation on arctic river biogeochemistry, </w:t>
      </w:r>
      <w:proofErr w:type="spellStart"/>
      <w:r w:rsidRPr="004128DC">
        <w:rPr>
          <w:sz w:val="20"/>
          <w:szCs w:val="24"/>
          <w:lang w:val="en-GB" w:eastAsia="de-DE"/>
        </w:rPr>
        <w:t>Hydrol</w:t>
      </w:r>
      <w:proofErr w:type="spellEnd"/>
      <w:r w:rsidRPr="004128DC">
        <w:rPr>
          <w:sz w:val="20"/>
          <w:szCs w:val="24"/>
          <w:lang w:val="en-GB" w:eastAsia="de-DE"/>
        </w:rPr>
        <w:t xml:space="preserve">. </w:t>
      </w:r>
      <w:proofErr w:type="gramStart"/>
      <w:r w:rsidRPr="004128DC">
        <w:rPr>
          <w:sz w:val="20"/>
          <w:szCs w:val="24"/>
          <w:lang w:val="en-GB" w:eastAsia="de-DE"/>
        </w:rPr>
        <w:t>Processes, 23(1), 169–182, 2009.</w:t>
      </w:r>
      <w:proofErr w:type="gramEnd"/>
    </w:p>
    <w:p w14:paraId="699C1554" w14:textId="77777777" w:rsidR="00542DDE" w:rsidRPr="004128DC" w:rsidRDefault="00542DDE" w:rsidP="008A236B">
      <w:pPr>
        <w:widowControl/>
        <w:spacing w:line="360" w:lineRule="auto"/>
        <w:jc w:val="both"/>
        <w:rPr>
          <w:sz w:val="20"/>
          <w:szCs w:val="24"/>
          <w:lang w:val="en-GB" w:eastAsia="de-DE"/>
        </w:rPr>
      </w:pPr>
      <w:proofErr w:type="gramStart"/>
      <w:r w:rsidRPr="004128DC">
        <w:rPr>
          <w:sz w:val="20"/>
          <w:szCs w:val="24"/>
          <w:lang w:val="en-GB" w:eastAsia="de-DE"/>
        </w:rPr>
        <w:t>Gao</w:t>
      </w:r>
      <w:proofErr w:type="gramEnd"/>
      <w:r w:rsidRPr="004128DC">
        <w:rPr>
          <w:sz w:val="20"/>
          <w:szCs w:val="24"/>
          <w:lang w:val="en-GB" w:eastAsia="de-DE"/>
        </w:rPr>
        <w:t xml:space="preserve">, J., Holden, J., and Kirkby, M.: The impact of land-cover change on flood peaks in peatland basins. </w:t>
      </w:r>
      <w:proofErr w:type="gramStart"/>
      <w:r w:rsidRPr="004128DC">
        <w:rPr>
          <w:sz w:val="20"/>
          <w:szCs w:val="24"/>
          <w:lang w:val="en-GB" w:eastAsia="de-DE"/>
        </w:rPr>
        <w:t>Water Resources Research, 52 (5), 3477-3492, ISSN 0043-1397, 2016.</w:t>
      </w:r>
      <w:proofErr w:type="gramEnd"/>
    </w:p>
    <w:p w14:paraId="23EB1D7F" w14:textId="77777777" w:rsidR="00542DDE" w:rsidRPr="004128DC" w:rsidRDefault="00542DDE" w:rsidP="008A236B">
      <w:pPr>
        <w:widowControl/>
        <w:spacing w:line="360" w:lineRule="auto"/>
        <w:jc w:val="both"/>
        <w:rPr>
          <w:sz w:val="20"/>
          <w:szCs w:val="24"/>
          <w:lang w:val="en-GB" w:eastAsia="de-DE"/>
        </w:rPr>
      </w:pPr>
      <w:r w:rsidRPr="004128DC">
        <w:rPr>
          <w:sz w:val="20"/>
          <w:szCs w:val="24"/>
          <w:lang w:val="en-GB" w:eastAsia="de-DE"/>
        </w:rPr>
        <w:lastRenderedPageBreak/>
        <w:t xml:space="preserve">Ge, S., McKenzie, J., Voss, C., and Wu, Q.: Exchange of groundwater and surface-water mediated by permafrost response to seasonal and long term air temperature variation, </w:t>
      </w:r>
      <w:proofErr w:type="spellStart"/>
      <w:r w:rsidRPr="004128DC">
        <w:rPr>
          <w:sz w:val="20"/>
          <w:szCs w:val="24"/>
          <w:lang w:val="en-GB" w:eastAsia="de-DE"/>
        </w:rPr>
        <w:t>Geophys</w:t>
      </w:r>
      <w:proofErr w:type="spellEnd"/>
      <w:r w:rsidRPr="004128DC">
        <w:rPr>
          <w:sz w:val="20"/>
          <w:szCs w:val="24"/>
          <w:lang w:val="en-GB" w:eastAsia="de-DE"/>
        </w:rPr>
        <w:t>. Res. Lett., 38, L14402, doi</w:t>
      </w:r>
      <w:proofErr w:type="gramStart"/>
      <w:r w:rsidRPr="004128DC">
        <w:rPr>
          <w:sz w:val="20"/>
          <w:szCs w:val="24"/>
          <w:lang w:val="en-GB" w:eastAsia="de-DE"/>
        </w:rPr>
        <w:t>:10.1029</w:t>
      </w:r>
      <w:proofErr w:type="gramEnd"/>
      <w:r w:rsidRPr="004128DC">
        <w:rPr>
          <w:sz w:val="20"/>
          <w:szCs w:val="24"/>
          <w:lang w:val="en-GB" w:eastAsia="de-DE"/>
        </w:rPr>
        <w:t>/2011GL047911, 2011.</w:t>
      </w:r>
    </w:p>
    <w:p w14:paraId="0DD74CC8" w14:textId="77777777" w:rsidR="00542DDE" w:rsidRPr="004128DC" w:rsidDel="00CF01FB" w:rsidRDefault="00542DDE" w:rsidP="008A236B">
      <w:pPr>
        <w:widowControl/>
        <w:spacing w:line="360" w:lineRule="auto"/>
        <w:jc w:val="both"/>
        <w:rPr>
          <w:del w:id="845" w:author="Ольга Макарьева" w:date="2019-04-24T13:33:00Z"/>
          <w:sz w:val="20"/>
          <w:szCs w:val="24"/>
          <w:lang w:val="en-GB" w:eastAsia="de-DE"/>
        </w:rPr>
      </w:pPr>
      <w:del w:id="846" w:author="Ольга Макарьева" w:date="2019-04-24T13:33:00Z">
        <w:r w:rsidRPr="004128DC" w:rsidDel="00CF01FB">
          <w:rPr>
            <w:sz w:val="20"/>
            <w:szCs w:val="24"/>
            <w:lang w:val="en-GB" w:eastAsia="de-DE"/>
          </w:rPr>
          <w:delText>Ge, X., Li, T., and Peng, M.: Effects of vertical shears and midlevel dry air on tropical cyclone developments, J. Atmos. Sci., 70, 3859–3875, 2013.</w:delText>
        </w:r>
      </w:del>
    </w:p>
    <w:p w14:paraId="17A95E9D" w14:textId="77777777" w:rsidR="00542DDE" w:rsidRPr="004128DC" w:rsidRDefault="00542DDE" w:rsidP="008A236B">
      <w:pPr>
        <w:widowControl/>
        <w:spacing w:line="360" w:lineRule="auto"/>
        <w:jc w:val="both"/>
        <w:rPr>
          <w:sz w:val="20"/>
          <w:szCs w:val="24"/>
          <w:lang w:val="en-GB" w:eastAsia="de-DE"/>
        </w:rPr>
      </w:pPr>
      <w:proofErr w:type="spellStart"/>
      <w:r w:rsidRPr="004128DC">
        <w:rPr>
          <w:sz w:val="20"/>
          <w:szCs w:val="24"/>
          <w:lang w:val="en-GB" w:eastAsia="de-DE"/>
        </w:rPr>
        <w:t>Georgievsky</w:t>
      </w:r>
      <w:proofErr w:type="spellEnd"/>
      <w:r w:rsidRPr="004128DC">
        <w:rPr>
          <w:sz w:val="20"/>
          <w:szCs w:val="24"/>
          <w:lang w:val="en-GB" w:eastAsia="de-DE"/>
        </w:rPr>
        <w:t xml:space="preserve">, M.: Water resources of the Russian rivers and their changes, Proc. IAHS, 374, 75-77, </w:t>
      </w:r>
      <w:proofErr w:type="spellStart"/>
      <w:r w:rsidRPr="004128DC">
        <w:rPr>
          <w:sz w:val="20"/>
          <w:szCs w:val="24"/>
          <w:lang w:val="en-GB" w:eastAsia="de-DE"/>
        </w:rPr>
        <w:t>doi</w:t>
      </w:r>
      <w:proofErr w:type="spellEnd"/>
      <w:r w:rsidR="00A43E71">
        <w:rPr>
          <w:sz w:val="20"/>
          <w:szCs w:val="24"/>
          <w:lang w:val="en-GB" w:eastAsia="de-DE"/>
        </w:rPr>
        <w:t xml:space="preserve">: </w:t>
      </w:r>
      <w:r w:rsidRPr="004128DC">
        <w:rPr>
          <w:sz w:val="20"/>
          <w:szCs w:val="24"/>
          <w:lang w:val="en-GB" w:eastAsia="de-DE"/>
        </w:rPr>
        <w:t>10.5194/piahs-374-75-2016, 2016.</w:t>
      </w:r>
    </w:p>
    <w:p w14:paraId="579F6B39" w14:textId="296BC8B0" w:rsidR="00542DDE" w:rsidRPr="004128DC" w:rsidRDefault="00542DDE" w:rsidP="008A236B">
      <w:pPr>
        <w:widowControl/>
        <w:spacing w:line="360" w:lineRule="auto"/>
        <w:jc w:val="both"/>
        <w:rPr>
          <w:sz w:val="20"/>
          <w:szCs w:val="24"/>
          <w:lang w:val="en-GB" w:eastAsia="de-DE"/>
        </w:rPr>
      </w:pPr>
      <w:r w:rsidRPr="004128DC">
        <w:rPr>
          <w:sz w:val="20"/>
          <w:szCs w:val="24"/>
          <w:lang w:val="en-GB" w:eastAsia="de-DE"/>
        </w:rPr>
        <w:t>GLIMS and NSIDC: Global Land Ice Measurements from Space glacier database.</w:t>
      </w:r>
      <w:del w:id="847" w:author="Ольга Макарьева" w:date="2019-04-28T11:56:00Z">
        <w:r w:rsidRPr="004128DC" w:rsidDel="006F25C2">
          <w:rPr>
            <w:sz w:val="20"/>
            <w:szCs w:val="24"/>
            <w:lang w:val="en-GB" w:eastAsia="de-DE"/>
          </w:rPr>
          <w:delText xml:space="preserve">  </w:delText>
        </w:r>
      </w:del>
      <w:ins w:id="848" w:author="Ольга Макарьева" w:date="2019-04-28T11:56:00Z">
        <w:r w:rsidR="006F25C2">
          <w:rPr>
            <w:sz w:val="20"/>
            <w:szCs w:val="24"/>
            <w:lang w:val="en-GB" w:eastAsia="de-DE"/>
          </w:rPr>
          <w:t xml:space="preserve"> </w:t>
        </w:r>
      </w:ins>
      <w:r w:rsidRPr="004128DC">
        <w:rPr>
          <w:sz w:val="20"/>
          <w:szCs w:val="24"/>
          <w:lang w:val="en-GB" w:eastAsia="de-DE"/>
        </w:rPr>
        <w:t xml:space="preserve">Compiled and made available by the international GLIMS community and the National Snow and Ice Data </w:t>
      </w:r>
      <w:proofErr w:type="spellStart"/>
      <w:r w:rsidRPr="004128DC">
        <w:rPr>
          <w:sz w:val="20"/>
          <w:szCs w:val="24"/>
          <w:lang w:val="en-GB" w:eastAsia="de-DE"/>
        </w:rPr>
        <w:t>Center</w:t>
      </w:r>
      <w:proofErr w:type="spellEnd"/>
      <w:r w:rsidRPr="004128DC">
        <w:rPr>
          <w:sz w:val="20"/>
          <w:szCs w:val="24"/>
          <w:lang w:val="en-GB" w:eastAsia="de-DE"/>
        </w:rPr>
        <w:t>, Boulder CO, U.S.A., doi</w:t>
      </w:r>
      <w:proofErr w:type="gramStart"/>
      <w:r w:rsidRPr="004128DC">
        <w:rPr>
          <w:sz w:val="20"/>
          <w:szCs w:val="24"/>
          <w:lang w:val="en-GB" w:eastAsia="de-DE"/>
        </w:rPr>
        <w:t>:10.7265</w:t>
      </w:r>
      <w:proofErr w:type="gramEnd"/>
      <w:r w:rsidRPr="004128DC">
        <w:rPr>
          <w:sz w:val="20"/>
          <w:szCs w:val="24"/>
          <w:lang w:val="en-GB" w:eastAsia="de-DE"/>
        </w:rPr>
        <w:t xml:space="preserve">/N5V98602, 2005, updated 2017. </w:t>
      </w:r>
    </w:p>
    <w:p w14:paraId="19E160C5" w14:textId="77777777" w:rsidR="00542DDE" w:rsidRPr="004128DC" w:rsidRDefault="00542DDE" w:rsidP="008A236B">
      <w:pPr>
        <w:widowControl/>
        <w:spacing w:line="360" w:lineRule="auto"/>
        <w:jc w:val="both"/>
        <w:rPr>
          <w:sz w:val="20"/>
          <w:szCs w:val="24"/>
          <w:lang w:val="en-GB" w:eastAsia="de-DE"/>
        </w:rPr>
      </w:pPr>
      <w:proofErr w:type="spellStart"/>
      <w:r w:rsidRPr="004128DC">
        <w:rPr>
          <w:sz w:val="20"/>
          <w:szCs w:val="24"/>
          <w:lang w:val="en-GB" w:eastAsia="de-DE"/>
        </w:rPr>
        <w:t>Glotov</w:t>
      </w:r>
      <w:proofErr w:type="spellEnd"/>
      <w:r w:rsidRPr="004128DC">
        <w:rPr>
          <w:sz w:val="20"/>
          <w:szCs w:val="24"/>
          <w:lang w:val="en-GB" w:eastAsia="de-DE"/>
        </w:rPr>
        <w:t xml:space="preserve">, V.E., </w:t>
      </w:r>
      <w:proofErr w:type="spellStart"/>
      <w:r w:rsidRPr="004128DC">
        <w:rPr>
          <w:sz w:val="20"/>
          <w:szCs w:val="24"/>
          <w:lang w:val="en-GB" w:eastAsia="de-DE"/>
        </w:rPr>
        <w:t>Glotova</w:t>
      </w:r>
      <w:proofErr w:type="spellEnd"/>
      <w:r w:rsidRPr="004128DC">
        <w:rPr>
          <w:sz w:val="20"/>
          <w:szCs w:val="24"/>
          <w:lang w:val="en-GB" w:eastAsia="de-DE"/>
        </w:rPr>
        <w:t xml:space="preserve">, L.P., </w:t>
      </w:r>
      <w:proofErr w:type="spellStart"/>
      <w:r w:rsidRPr="004128DC">
        <w:rPr>
          <w:sz w:val="20"/>
          <w:szCs w:val="24"/>
          <w:lang w:val="en-GB" w:eastAsia="de-DE"/>
        </w:rPr>
        <w:t>Ushakov</w:t>
      </w:r>
      <w:proofErr w:type="spellEnd"/>
      <w:r w:rsidRPr="004128DC">
        <w:rPr>
          <w:sz w:val="20"/>
          <w:szCs w:val="24"/>
          <w:lang w:val="en-GB" w:eastAsia="de-DE"/>
        </w:rPr>
        <w:t xml:space="preserve">, </w:t>
      </w:r>
      <w:proofErr w:type="gramStart"/>
      <w:r w:rsidRPr="004128DC">
        <w:rPr>
          <w:sz w:val="20"/>
          <w:szCs w:val="24"/>
          <w:lang w:val="en-GB" w:eastAsia="de-DE"/>
        </w:rPr>
        <w:t>M.V</w:t>
      </w:r>
      <w:proofErr w:type="gramEnd"/>
      <w:r w:rsidRPr="004128DC">
        <w:rPr>
          <w:sz w:val="20"/>
          <w:szCs w:val="24"/>
          <w:lang w:val="en-GB" w:eastAsia="de-DE"/>
        </w:rPr>
        <w:t xml:space="preserve">.: Abnormal changes in the regime of the water flow of the Kolyma River in the winter low water. </w:t>
      </w:r>
      <w:proofErr w:type="gramStart"/>
      <w:r w:rsidRPr="004128DC">
        <w:rPr>
          <w:sz w:val="20"/>
          <w:szCs w:val="24"/>
          <w:lang w:val="en-GB" w:eastAsia="de-DE"/>
        </w:rPr>
        <w:t>Cryosphere of the Earth.</w:t>
      </w:r>
      <w:proofErr w:type="gramEnd"/>
      <w:r w:rsidRPr="004128DC">
        <w:rPr>
          <w:sz w:val="20"/>
          <w:szCs w:val="24"/>
          <w:lang w:val="en-GB" w:eastAsia="de-DE"/>
        </w:rPr>
        <w:t xml:space="preserve"> </w:t>
      </w:r>
      <w:proofErr w:type="gramStart"/>
      <w:r w:rsidRPr="004128DC">
        <w:rPr>
          <w:sz w:val="20"/>
          <w:szCs w:val="24"/>
          <w:lang w:val="en-GB" w:eastAsia="de-DE"/>
        </w:rPr>
        <w:t>XV,</w:t>
      </w:r>
      <w:r w:rsidR="00243239">
        <w:rPr>
          <w:sz w:val="20"/>
          <w:szCs w:val="24"/>
          <w:lang w:val="en-GB" w:eastAsia="de-DE"/>
        </w:rPr>
        <w:t xml:space="preserve"> </w:t>
      </w:r>
      <w:r w:rsidRPr="004128DC">
        <w:rPr>
          <w:sz w:val="20"/>
          <w:szCs w:val="24"/>
          <w:lang w:val="en-GB" w:eastAsia="de-DE"/>
        </w:rPr>
        <w:t>1, 52-60, 2011.</w:t>
      </w:r>
      <w:proofErr w:type="gramEnd"/>
    </w:p>
    <w:p w14:paraId="764A3117" w14:textId="77777777" w:rsidR="00542DDE" w:rsidRPr="004128DC" w:rsidDel="008A4FEE" w:rsidRDefault="00542DDE" w:rsidP="008A236B">
      <w:pPr>
        <w:widowControl/>
        <w:spacing w:line="360" w:lineRule="auto"/>
        <w:jc w:val="both"/>
        <w:rPr>
          <w:del w:id="849" w:author="Ольга Макарьева" w:date="2019-04-25T00:34:00Z"/>
          <w:sz w:val="20"/>
          <w:szCs w:val="24"/>
          <w:lang w:val="en-GB" w:eastAsia="de-DE"/>
        </w:rPr>
      </w:pPr>
      <w:del w:id="850" w:author="Ольга Макарьева" w:date="2019-04-25T00:34:00Z">
        <w:r w:rsidRPr="004128DC" w:rsidDel="008A4FEE">
          <w:rPr>
            <w:sz w:val="20"/>
            <w:szCs w:val="24"/>
            <w:lang w:val="en-GB" w:eastAsia="de-DE"/>
          </w:rPr>
          <w:delText>Glotov, V.E.: The connection of terranean tectonics with hydrogeological features of the zone of free water exchange in the mountain regions of cryolithozone, in: Fundamental and Applied Problems of Hydrogeology. Materials of the All-Russian Meeting on Groundwaters in the Russian East, XXI Meeting on Groundwaters in Siberia and the Far East with International Participation, Yakutsk, June 28, ISBN 978-5-93254-161-6, 2015 (in Russian).</w:delText>
        </w:r>
      </w:del>
    </w:p>
    <w:p w14:paraId="174A4328" w14:textId="77777777" w:rsidR="00542DDE" w:rsidRPr="004128DC" w:rsidRDefault="00542DDE" w:rsidP="008A236B">
      <w:pPr>
        <w:widowControl/>
        <w:spacing w:line="360" w:lineRule="auto"/>
        <w:jc w:val="both"/>
        <w:rPr>
          <w:sz w:val="20"/>
          <w:szCs w:val="24"/>
          <w:lang w:val="en-GB" w:eastAsia="de-DE"/>
        </w:rPr>
      </w:pPr>
      <w:proofErr w:type="spellStart"/>
      <w:r w:rsidRPr="004128DC">
        <w:rPr>
          <w:sz w:val="20"/>
          <w:szCs w:val="24"/>
          <w:lang w:val="en-GB" w:eastAsia="de-DE"/>
        </w:rPr>
        <w:t>Glotova</w:t>
      </w:r>
      <w:proofErr w:type="spellEnd"/>
      <w:r w:rsidRPr="004128DC">
        <w:rPr>
          <w:sz w:val="20"/>
          <w:szCs w:val="24"/>
          <w:lang w:val="en-GB" w:eastAsia="de-DE"/>
        </w:rPr>
        <w:t xml:space="preserve">, L.P., and </w:t>
      </w:r>
      <w:proofErr w:type="spellStart"/>
      <w:r w:rsidRPr="004128DC">
        <w:rPr>
          <w:sz w:val="20"/>
          <w:szCs w:val="24"/>
          <w:lang w:val="en-GB" w:eastAsia="de-DE"/>
        </w:rPr>
        <w:t>Glotov</w:t>
      </w:r>
      <w:proofErr w:type="spellEnd"/>
      <w:r w:rsidRPr="004128DC">
        <w:rPr>
          <w:sz w:val="20"/>
          <w:szCs w:val="24"/>
          <w:lang w:val="en-GB" w:eastAsia="de-DE"/>
        </w:rPr>
        <w:t xml:space="preserve">, V.E.: General regularities of underground feeding of rivers in the North-East Russia. </w:t>
      </w:r>
      <w:proofErr w:type="gramStart"/>
      <w:r w:rsidRPr="004128DC">
        <w:rPr>
          <w:sz w:val="20"/>
          <w:szCs w:val="24"/>
          <w:lang w:val="en-GB" w:eastAsia="de-DE"/>
        </w:rPr>
        <w:t xml:space="preserve">News of Samara Scientific </w:t>
      </w:r>
      <w:proofErr w:type="spellStart"/>
      <w:r w:rsidRPr="004128DC">
        <w:rPr>
          <w:sz w:val="20"/>
          <w:szCs w:val="24"/>
          <w:lang w:val="en-GB" w:eastAsia="de-DE"/>
        </w:rPr>
        <w:t>Center</w:t>
      </w:r>
      <w:proofErr w:type="spellEnd"/>
      <w:r w:rsidRPr="004128DC">
        <w:rPr>
          <w:sz w:val="20"/>
          <w:szCs w:val="24"/>
          <w:lang w:val="en-GB" w:eastAsia="de-DE"/>
        </w:rPr>
        <w:t xml:space="preserve"> of the Russian Academy of Sciences, 17, 6, 63-69, 2015 (in Russian).</w:t>
      </w:r>
      <w:proofErr w:type="gramEnd"/>
    </w:p>
    <w:p w14:paraId="16FF1C7E" w14:textId="77777777" w:rsidR="00542DDE" w:rsidRPr="004128DC" w:rsidRDefault="00542DDE" w:rsidP="008A236B">
      <w:pPr>
        <w:widowControl/>
        <w:spacing w:line="360" w:lineRule="auto"/>
        <w:jc w:val="both"/>
        <w:rPr>
          <w:sz w:val="20"/>
          <w:szCs w:val="24"/>
          <w:lang w:val="en-GB" w:eastAsia="de-DE"/>
        </w:rPr>
      </w:pPr>
      <w:proofErr w:type="spellStart"/>
      <w:r w:rsidRPr="004128DC">
        <w:rPr>
          <w:sz w:val="20"/>
          <w:szCs w:val="24"/>
          <w:lang w:val="en-GB" w:eastAsia="de-DE"/>
        </w:rPr>
        <w:t>Günther</w:t>
      </w:r>
      <w:proofErr w:type="spellEnd"/>
      <w:r w:rsidRPr="004128DC">
        <w:rPr>
          <w:sz w:val="20"/>
          <w:szCs w:val="24"/>
          <w:lang w:val="en-GB" w:eastAsia="de-DE"/>
        </w:rPr>
        <w:t xml:space="preserve">, F., </w:t>
      </w:r>
      <w:proofErr w:type="spellStart"/>
      <w:r w:rsidRPr="004128DC">
        <w:rPr>
          <w:sz w:val="20"/>
          <w:szCs w:val="24"/>
          <w:lang w:val="en-GB" w:eastAsia="de-DE"/>
        </w:rPr>
        <w:t>Overduin</w:t>
      </w:r>
      <w:proofErr w:type="spellEnd"/>
      <w:r w:rsidRPr="004128DC">
        <w:rPr>
          <w:sz w:val="20"/>
          <w:szCs w:val="24"/>
          <w:lang w:val="en-GB" w:eastAsia="de-DE"/>
        </w:rPr>
        <w:t xml:space="preserve">, P. P., </w:t>
      </w:r>
      <w:proofErr w:type="spellStart"/>
      <w:r w:rsidRPr="004128DC">
        <w:rPr>
          <w:sz w:val="20"/>
          <w:szCs w:val="24"/>
          <w:lang w:val="en-GB" w:eastAsia="de-DE"/>
        </w:rPr>
        <w:t>Yakshina</w:t>
      </w:r>
      <w:proofErr w:type="spellEnd"/>
      <w:r w:rsidRPr="004128DC">
        <w:rPr>
          <w:sz w:val="20"/>
          <w:szCs w:val="24"/>
          <w:lang w:val="en-GB" w:eastAsia="de-DE"/>
        </w:rPr>
        <w:t xml:space="preserve">, I. A., Opel, T., </w:t>
      </w:r>
      <w:proofErr w:type="spellStart"/>
      <w:r w:rsidRPr="004128DC">
        <w:rPr>
          <w:sz w:val="20"/>
          <w:szCs w:val="24"/>
          <w:lang w:val="en-GB" w:eastAsia="de-DE"/>
        </w:rPr>
        <w:t>Baranskaya</w:t>
      </w:r>
      <w:proofErr w:type="spellEnd"/>
      <w:r w:rsidRPr="004128DC">
        <w:rPr>
          <w:sz w:val="20"/>
          <w:szCs w:val="24"/>
          <w:lang w:val="en-GB" w:eastAsia="de-DE"/>
        </w:rPr>
        <w:t xml:space="preserve">, A. V., and </w:t>
      </w:r>
      <w:proofErr w:type="spellStart"/>
      <w:r w:rsidRPr="004128DC">
        <w:rPr>
          <w:sz w:val="20"/>
          <w:szCs w:val="24"/>
          <w:lang w:val="en-GB" w:eastAsia="de-DE"/>
        </w:rPr>
        <w:t>Grigoriev</w:t>
      </w:r>
      <w:proofErr w:type="spellEnd"/>
      <w:r w:rsidRPr="004128DC">
        <w:rPr>
          <w:sz w:val="20"/>
          <w:szCs w:val="24"/>
          <w:lang w:val="en-GB" w:eastAsia="de-DE"/>
        </w:rPr>
        <w:t xml:space="preserve">, M. N.: Observing </w:t>
      </w:r>
      <w:proofErr w:type="spellStart"/>
      <w:r w:rsidRPr="004128DC">
        <w:rPr>
          <w:sz w:val="20"/>
          <w:szCs w:val="24"/>
          <w:lang w:val="en-GB" w:eastAsia="de-DE"/>
        </w:rPr>
        <w:t>Muostakh</w:t>
      </w:r>
      <w:proofErr w:type="spellEnd"/>
      <w:r w:rsidRPr="004128DC">
        <w:rPr>
          <w:sz w:val="20"/>
          <w:szCs w:val="24"/>
          <w:lang w:val="en-GB" w:eastAsia="de-DE"/>
        </w:rPr>
        <w:t xml:space="preserve"> disappear: Permafrost thaw subsidence and erosion of a ground</w:t>
      </w:r>
      <w:r w:rsidR="00243239">
        <w:rPr>
          <w:sz w:val="20"/>
          <w:szCs w:val="24"/>
          <w:lang w:val="en-GB" w:eastAsia="de-DE"/>
        </w:rPr>
        <w:t>-</w:t>
      </w:r>
      <w:r w:rsidRPr="004128DC">
        <w:rPr>
          <w:sz w:val="20"/>
          <w:szCs w:val="24"/>
          <w:lang w:val="en-GB" w:eastAsia="de-DE"/>
        </w:rPr>
        <w:t>ice</w:t>
      </w:r>
      <w:r w:rsidR="00243239">
        <w:rPr>
          <w:sz w:val="20"/>
          <w:szCs w:val="24"/>
          <w:lang w:val="en-GB" w:eastAsia="de-DE"/>
        </w:rPr>
        <w:t>-</w:t>
      </w:r>
      <w:r w:rsidRPr="004128DC">
        <w:rPr>
          <w:sz w:val="20"/>
          <w:szCs w:val="24"/>
          <w:lang w:val="en-GB" w:eastAsia="de-DE"/>
        </w:rPr>
        <w:t>rich island in response to arctic summer warming and sea ice reduction, Cryosphere, 9, 151–178, doi:10.5194/tc-9-151-2015, 2015.</w:t>
      </w:r>
    </w:p>
    <w:p w14:paraId="53F4C1C6" w14:textId="77777777" w:rsidR="003027F1" w:rsidRPr="003027F1" w:rsidRDefault="003027F1" w:rsidP="003027F1">
      <w:pPr>
        <w:widowControl/>
        <w:spacing w:line="360" w:lineRule="auto"/>
        <w:jc w:val="both"/>
        <w:rPr>
          <w:sz w:val="20"/>
          <w:szCs w:val="24"/>
          <w:lang w:val="en-GB" w:eastAsia="de-DE"/>
        </w:rPr>
      </w:pPr>
      <w:r w:rsidRPr="003027F1">
        <w:rPr>
          <w:sz w:val="20"/>
          <w:szCs w:val="24"/>
          <w:lang w:val="en-GB" w:eastAsia="de-DE"/>
        </w:rPr>
        <w:t xml:space="preserve">Grave N., Gavrilova M., Gravis G., </w:t>
      </w:r>
      <w:proofErr w:type="spellStart"/>
      <w:r w:rsidRPr="003027F1">
        <w:rPr>
          <w:sz w:val="20"/>
          <w:szCs w:val="24"/>
          <w:lang w:val="en-GB" w:eastAsia="de-DE"/>
        </w:rPr>
        <w:t>Katasonov</w:t>
      </w:r>
      <w:proofErr w:type="spellEnd"/>
      <w:r w:rsidRPr="003027F1">
        <w:rPr>
          <w:sz w:val="20"/>
          <w:szCs w:val="24"/>
          <w:lang w:val="en-GB" w:eastAsia="de-DE"/>
        </w:rPr>
        <w:t xml:space="preserve"> E., </w:t>
      </w:r>
      <w:proofErr w:type="spellStart"/>
      <w:r w:rsidRPr="003027F1">
        <w:rPr>
          <w:sz w:val="20"/>
          <w:szCs w:val="24"/>
          <w:lang w:val="en-GB" w:eastAsia="de-DE"/>
        </w:rPr>
        <w:t>Klyukin</w:t>
      </w:r>
      <w:proofErr w:type="spellEnd"/>
      <w:r w:rsidRPr="003027F1">
        <w:rPr>
          <w:sz w:val="20"/>
          <w:szCs w:val="24"/>
          <w:lang w:val="en-GB" w:eastAsia="de-DE"/>
        </w:rPr>
        <w:t xml:space="preserve"> N., </w:t>
      </w:r>
      <w:proofErr w:type="spellStart"/>
      <w:r w:rsidRPr="003027F1">
        <w:rPr>
          <w:sz w:val="20"/>
          <w:szCs w:val="24"/>
          <w:lang w:val="en-GB" w:eastAsia="de-DE"/>
        </w:rPr>
        <w:t>Koreysha</w:t>
      </w:r>
      <w:proofErr w:type="spellEnd"/>
      <w:r w:rsidRPr="003027F1">
        <w:rPr>
          <w:sz w:val="20"/>
          <w:szCs w:val="24"/>
          <w:lang w:val="en-GB" w:eastAsia="de-DE"/>
        </w:rPr>
        <w:t xml:space="preserve"> G., </w:t>
      </w:r>
      <w:proofErr w:type="spellStart"/>
      <w:r w:rsidRPr="003027F1">
        <w:rPr>
          <w:sz w:val="20"/>
          <w:szCs w:val="24"/>
          <w:lang w:val="en-GB" w:eastAsia="de-DE"/>
        </w:rPr>
        <w:t>Kornilov</w:t>
      </w:r>
      <w:proofErr w:type="spellEnd"/>
      <w:r w:rsidRPr="003027F1">
        <w:rPr>
          <w:sz w:val="20"/>
          <w:szCs w:val="24"/>
          <w:lang w:val="en-GB" w:eastAsia="de-DE"/>
        </w:rPr>
        <w:t xml:space="preserve"> B., </w:t>
      </w:r>
      <w:proofErr w:type="spellStart"/>
      <w:r w:rsidRPr="003027F1">
        <w:rPr>
          <w:sz w:val="20"/>
          <w:szCs w:val="24"/>
          <w:lang w:val="en-GB" w:eastAsia="de-DE"/>
        </w:rPr>
        <w:t>Chistotinov</w:t>
      </w:r>
      <w:proofErr w:type="spellEnd"/>
      <w:r w:rsidRPr="003027F1">
        <w:rPr>
          <w:sz w:val="20"/>
          <w:szCs w:val="24"/>
          <w:lang w:val="en-GB" w:eastAsia="de-DE"/>
        </w:rPr>
        <w:t xml:space="preserve"> L. </w:t>
      </w:r>
      <w:proofErr w:type="gramStart"/>
      <w:r w:rsidRPr="003027F1">
        <w:rPr>
          <w:sz w:val="20"/>
          <w:szCs w:val="24"/>
          <w:lang w:val="en-GB" w:eastAsia="de-DE"/>
        </w:rPr>
        <w:t xml:space="preserve">The freezing of the earth's surface and glaciation on the ridge </w:t>
      </w:r>
      <w:proofErr w:type="spellStart"/>
      <w:r w:rsidRPr="003027F1">
        <w:rPr>
          <w:sz w:val="20"/>
          <w:szCs w:val="24"/>
          <w:lang w:val="en-GB" w:eastAsia="de-DE"/>
        </w:rPr>
        <w:t>Suntar-</w:t>
      </w:r>
      <w:r w:rsidR="0036522E">
        <w:rPr>
          <w:sz w:val="20"/>
          <w:szCs w:val="24"/>
          <w:lang w:val="en-GB" w:eastAsia="de-DE"/>
        </w:rPr>
        <w:t>Kh</w:t>
      </w:r>
      <w:r w:rsidRPr="003027F1">
        <w:rPr>
          <w:sz w:val="20"/>
          <w:szCs w:val="24"/>
          <w:lang w:val="en-GB" w:eastAsia="de-DE"/>
        </w:rPr>
        <w:t>ayata</w:t>
      </w:r>
      <w:proofErr w:type="spellEnd"/>
      <w:r w:rsidRPr="003027F1">
        <w:rPr>
          <w:sz w:val="20"/>
          <w:szCs w:val="24"/>
          <w:lang w:val="en-GB" w:eastAsia="de-DE"/>
        </w:rPr>
        <w:t xml:space="preserve"> (Eastern Yakutia).</w:t>
      </w:r>
      <w:proofErr w:type="gramEnd"/>
      <w:r w:rsidRPr="003027F1">
        <w:rPr>
          <w:sz w:val="20"/>
          <w:szCs w:val="24"/>
          <w:lang w:val="en-GB" w:eastAsia="de-DE"/>
        </w:rPr>
        <w:t xml:space="preserve"> </w:t>
      </w:r>
      <w:proofErr w:type="spellStart"/>
      <w:r w:rsidRPr="003027F1">
        <w:rPr>
          <w:sz w:val="20"/>
          <w:szCs w:val="24"/>
          <w:lang w:val="en-GB" w:eastAsia="de-DE"/>
        </w:rPr>
        <w:t>Nauka</w:t>
      </w:r>
      <w:proofErr w:type="spellEnd"/>
      <w:r w:rsidRPr="003027F1">
        <w:rPr>
          <w:sz w:val="20"/>
          <w:szCs w:val="24"/>
          <w:lang w:val="en-GB" w:eastAsia="de-DE"/>
        </w:rPr>
        <w:t>, Moscow. 1964 (in Russian)</w:t>
      </w:r>
    </w:p>
    <w:p w14:paraId="6FBAA504" w14:textId="77777777" w:rsidR="00542DDE" w:rsidRPr="004128DC" w:rsidRDefault="00542DDE" w:rsidP="008A236B">
      <w:pPr>
        <w:widowControl/>
        <w:spacing w:line="360" w:lineRule="auto"/>
        <w:jc w:val="both"/>
        <w:rPr>
          <w:sz w:val="20"/>
          <w:szCs w:val="24"/>
          <w:lang w:val="en-GB" w:eastAsia="de-DE"/>
        </w:rPr>
      </w:pPr>
      <w:proofErr w:type="spellStart"/>
      <w:r w:rsidRPr="004128DC">
        <w:rPr>
          <w:sz w:val="20"/>
          <w:szCs w:val="24"/>
          <w:lang w:val="en-GB" w:eastAsia="de-DE"/>
        </w:rPr>
        <w:t>Gurevich</w:t>
      </w:r>
      <w:proofErr w:type="spellEnd"/>
      <w:r w:rsidRPr="004128DC">
        <w:rPr>
          <w:sz w:val="20"/>
          <w:szCs w:val="24"/>
          <w:lang w:val="en-GB" w:eastAsia="de-DE"/>
        </w:rPr>
        <w:t>, E. V.: Influence of air temperature on the river runoff in winter (the Aldan river catchment case study), Russian Meteorology and Hydrology, 34, 628–633, 2009. (</w:t>
      </w:r>
      <w:proofErr w:type="gramStart"/>
      <w:r w:rsidRPr="004128DC">
        <w:rPr>
          <w:sz w:val="20"/>
          <w:szCs w:val="24"/>
          <w:lang w:val="en-GB" w:eastAsia="de-DE"/>
        </w:rPr>
        <w:t>in</w:t>
      </w:r>
      <w:proofErr w:type="gramEnd"/>
      <w:r w:rsidRPr="004128DC">
        <w:rPr>
          <w:sz w:val="20"/>
          <w:szCs w:val="24"/>
          <w:lang w:val="en-GB" w:eastAsia="de-DE"/>
        </w:rPr>
        <w:t xml:space="preserve"> Russian)</w:t>
      </w:r>
    </w:p>
    <w:p w14:paraId="66596D5B" w14:textId="77777777" w:rsidR="00542DDE" w:rsidRPr="004128DC" w:rsidRDefault="00542DDE" w:rsidP="008A236B">
      <w:pPr>
        <w:widowControl/>
        <w:spacing w:line="360" w:lineRule="auto"/>
        <w:jc w:val="both"/>
        <w:rPr>
          <w:sz w:val="20"/>
          <w:szCs w:val="24"/>
          <w:lang w:val="en-GB" w:eastAsia="de-DE"/>
        </w:rPr>
      </w:pPr>
      <w:proofErr w:type="spellStart"/>
      <w:r w:rsidRPr="004128DC">
        <w:rPr>
          <w:sz w:val="20"/>
          <w:szCs w:val="24"/>
          <w:lang w:val="en-GB" w:eastAsia="de-DE"/>
        </w:rPr>
        <w:t>Hinzman</w:t>
      </w:r>
      <w:proofErr w:type="spellEnd"/>
      <w:r w:rsidRPr="004128DC">
        <w:rPr>
          <w:sz w:val="20"/>
          <w:szCs w:val="24"/>
          <w:lang w:val="en-GB" w:eastAsia="de-DE"/>
        </w:rPr>
        <w:t xml:space="preserve">, L. D., Deal, C. J., McGuire, A. D., </w:t>
      </w:r>
      <w:proofErr w:type="spellStart"/>
      <w:r w:rsidRPr="004128DC">
        <w:rPr>
          <w:sz w:val="20"/>
          <w:szCs w:val="24"/>
          <w:lang w:val="en-GB" w:eastAsia="de-DE"/>
        </w:rPr>
        <w:t>Mernild</w:t>
      </w:r>
      <w:proofErr w:type="spellEnd"/>
      <w:r w:rsidRPr="004128DC">
        <w:rPr>
          <w:sz w:val="20"/>
          <w:szCs w:val="24"/>
          <w:lang w:val="en-GB" w:eastAsia="de-DE"/>
        </w:rPr>
        <w:t xml:space="preserve">, S. H., </w:t>
      </w:r>
      <w:proofErr w:type="spellStart"/>
      <w:r w:rsidRPr="004128DC">
        <w:rPr>
          <w:sz w:val="20"/>
          <w:szCs w:val="24"/>
          <w:lang w:val="en-GB" w:eastAsia="de-DE"/>
        </w:rPr>
        <w:t>Polyakov</w:t>
      </w:r>
      <w:proofErr w:type="spellEnd"/>
      <w:r w:rsidRPr="004128DC">
        <w:rPr>
          <w:sz w:val="20"/>
          <w:szCs w:val="24"/>
          <w:lang w:val="en-GB" w:eastAsia="de-DE"/>
        </w:rPr>
        <w:t>, I. V., and Walsh, J. E.: Trajectory of the Arctic as an integrated system, Ecol. Appl., 23(8), 1837–1868, doi:10.1890/11-1498.1, 2013.</w:t>
      </w:r>
    </w:p>
    <w:p w14:paraId="0FC53346" w14:textId="77777777" w:rsidR="00542DDE" w:rsidRPr="004128DC" w:rsidRDefault="00542DDE" w:rsidP="008A236B">
      <w:pPr>
        <w:widowControl/>
        <w:spacing w:line="360" w:lineRule="auto"/>
        <w:jc w:val="both"/>
        <w:rPr>
          <w:sz w:val="20"/>
          <w:szCs w:val="24"/>
          <w:lang w:val="en-GB" w:eastAsia="de-DE"/>
        </w:rPr>
      </w:pPr>
      <w:r w:rsidRPr="004128DC">
        <w:rPr>
          <w:sz w:val="20"/>
          <w:szCs w:val="24"/>
          <w:lang w:val="en-GB" w:eastAsia="de-DE"/>
        </w:rPr>
        <w:t xml:space="preserve">Holland, M. M., </w:t>
      </w:r>
      <w:proofErr w:type="spellStart"/>
      <w:r w:rsidRPr="004128DC">
        <w:rPr>
          <w:sz w:val="20"/>
          <w:szCs w:val="24"/>
          <w:lang w:val="en-GB" w:eastAsia="de-DE"/>
        </w:rPr>
        <w:t>Finnis</w:t>
      </w:r>
      <w:proofErr w:type="spellEnd"/>
      <w:r w:rsidRPr="004128DC">
        <w:rPr>
          <w:sz w:val="20"/>
          <w:szCs w:val="24"/>
          <w:lang w:val="en-GB" w:eastAsia="de-DE"/>
        </w:rPr>
        <w:t xml:space="preserve">, J., Barrett, A. P., and. </w:t>
      </w:r>
      <w:proofErr w:type="spellStart"/>
      <w:r w:rsidRPr="004128DC">
        <w:rPr>
          <w:sz w:val="20"/>
          <w:szCs w:val="24"/>
          <w:lang w:val="en-GB" w:eastAsia="de-DE"/>
        </w:rPr>
        <w:t>Serreze</w:t>
      </w:r>
      <w:proofErr w:type="spellEnd"/>
      <w:r w:rsidRPr="004128DC">
        <w:rPr>
          <w:sz w:val="20"/>
          <w:szCs w:val="24"/>
          <w:lang w:val="en-GB" w:eastAsia="de-DE"/>
        </w:rPr>
        <w:t xml:space="preserve">, M. C.: Projected changes in Arctic Ocean freshwater budgets, J. </w:t>
      </w:r>
      <w:proofErr w:type="spellStart"/>
      <w:r w:rsidRPr="004128DC">
        <w:rPr>
          <w:sz w:val="20"/>
          <w:szCs w:val="24"/>
          <w:lang w:val="en-GB" w:eastAsia="de-DE"/>
        </w:rPr>
        <w:t>Geophys</w:t>
      </w:r>
      <w:proofErr w:type="spellEnd"/>
      <w:r w:rsidRPr="004128DC">
        <w:rPr>
          <w:sz w:val="20"/>
          <w:szCs w:val="24"/>
          <w:lang w:val="en-GB" w:eastAsia="de-DE"/>
        </w:rPr>
        <w:t>. Res., 112, G04S55, doi</w:t>
      </w:r>
      <w:proofErr w:type="gramStart"/>
      <w:r w:rsidRPr="004128DC">
        <w:rPr>
          <w:sz w:val="20"/>
          <w:szCs w:val="24"/>
          <w:lang w:val="en-GB" w:eastAsia="de-DE"/>
        </w:rPr>
        <w:t>:10.1029</w:t>
      </w:r>
      <w:proofErr w:type="gramEnd"/>
      <w:r w:rsidRPr="004128DC">
        <w:rPr>
          <w:sz w:val="20"/>
          <w:szCs w:val="24"/>
          <w:lang w:val="en-GB" w:eastAsia="de-DE"/>
        </w:rPr>
        <w:t>/2006JG000354, 2007.</w:t>
      </w:r>
    </w:p>
    <w:p w14:paraId="1B4CB789" w14:textId="77777777" w:rsidR="00542DDE" w:rsidRPr="004128DC" w:rsidRDefault="00542DDE" w:rsidP="008A236B">
      <w:pPr>
        <w:widowControl/>
        <w:spacing w:line="360" w:lineRule="auto"/>
        <w:jc w:val="both"/>
        <w:rPr>
          <w:sz w:val="20"/>
          <w:szCs w:val="24"/>
          <w:lang w:val="en-GB" w:eastAsia="de-DE"/>
        </w:rPr>
      </w:pPr>
      <w:r w:rsidRPr="004128DC">
        <w:rPr>
          <w:sz w:val="20"/>
          <w:szCs w:val="24"/>
          <w:lang w:val="en-GB" w:eastAsia="de-DE"/>
        </w:rPr>
        <w:t xml:space="preserve">Holmes, R.M., Coe, M.T., Fiske, G.J., </w:t>
      </w:r>
      <w:proofErr w:type="spellStart"/>
      <w:r w:rsidRPr="004128DC">
        <w:rPr>
          <w:sz w:val="20"/>
          <w:szCs w:val="24"/>
          <w:lang w:val="en-GB" w:eastAsia="de-DE"/>
        </w:rPr>
        <w:t>Gurtovaya</w:t>
      </w:r>
      <w:proofErr w:type="spellEnd"/>
      <w:r w:rsidRPr="004128DC">
        <w:rPr>
          <w:sz w:val="20"/>
          <w:szCs w:val="24"/>
          <w:lang w:val="en-GB" w:eastAsia="de-DE"/>
        </w:rPr>
        <w:t xml:space="preserve">, T., McClelland, J.W., </w:t>
      </w:r>
      <w:proofErr w:type="spellStart"/>
      <w:r w:rsidRPr="004128DC">
        <w:rPr>
          <w:sz w:val="20"/>
          <w:szCs w:val="24"/>
          <w:lang w:val="en-GB" w:eastAsia="de-DE"/>
        </w:rPr>
        <w:t>Shiklomanov</w:t>
      </w:r>
      <w:proofErr w:type="spellEnd"/>
      <w:r w:rsidRPr="004128DC">
        <w:rPr>
          <w:sz w:val="20"/>
          <w:szCs w:val="24"/>
          <w:lang w:val="en-GB" w:eastAsia="de-DE"/>
        </w:rPr>
        <w:t xml:space="preserve">, A.I., Spencer, R.G.M., Tank, S.E., and </w:t>
      </w:r>
      <w:proofErr w:type="spellStart"/>
      <w:r w:rsidRPr="004128DC">
        <w:rPr>
          <w:sz w:val="20"/>
          <w:szCs w:val="24"/>
          <w:lang w:val="en-GB" w:eastAsia="de-DE"/>
        </w:rPr>
        <w:t>Zhulidov</w:t>
      </w:r>
      <w:proofErr w:type="spellEnd"/>
      <w:r w:rsidRPr="004128DC">
        <w:rPr>
          <w:sz w:val="20"/>
          <w:szCs w:val="24"/>
          <w:lang w:val="en-GB" w:eastAsia="de-DE"/>
        </w:rPr>
        <w:t xml:space="preserve">, A.V.: Climate change impacts on the hydrology and biogeochemistry of Arctic rivers. In: Goldman, C.R., </w:t>
      </w:r>
      <w:proofErr w:type="spellStart"/>
      <w:r w:rsidRPr="004128DC">
        <w:rPr>
          <w:sz w:val="20"/>
          <w:szCs w:val="24"/>
          <w:lang w:val="en-GB" w:eastAsia="de-DE"/>
        </w:rPr>
        <w:t>Kumagai</w:t>
      </w:r>
      <w:proofErr w:type="spellEnd"/>
      <w:r w:rsidRPr="004128DC">
        <w:rPr>
          <w:sz w:val="20"/>
          <w:szCs w:val="24"/>
          <w:lang w:val="en-GB" w:eastAsia="de-DE"/>
        </w:rPr>
        <w:t xml:space="preserve">, M., and Robarts, R.D., eds. Global impacts of climate change on inland waters: Impacts and mitigation for ecosystems and societies. Hoboken, New Jersey: </w:t>
      </w:r>
      <w:proofErr w:type="spellStart"/>
      <w:r w:rsidRPr="004128DC">
        <w:rPr>
          <w:sz w:val="20"/>
          <w:szCs w:val="24"/>
          <w:lang w:val="en-GB" w:eastAsia="de-DE"/>
        </w:rPr>
        <w:t>WileyBlackwell</w:t>
      </w:r>
      <w:proofErr w:type="spellEnd"/>
      <w:r w:rsidRPr="004128DC">
        <w:rPr>
          <w:sz w:val="20"/>
          <w:szCs w:val="24"/>
          <w:lang w:val="en-GB" w:eastAsia="de-DE"/>
        </w:rPr>
        <w:t xml:space="preserve">. </w:t>
      </w:r>
      <w:proofErr w:type="gramStart"/>
      <w:r w:rsidRPr="004128DC">
        <w:rPr>
          <w:sz w:val="20"/>
          <w:szCs w:val="24"/>
          <w:lang w:val="en-GB" w:eastAsia="de-DE"/>
        </w:rPr>
        <w:t>3–26, 2013.</w:t>
      </w:r>
      <w:proofErr w:type="gramEnd"/>
    </w:p>
    <w:p w14:paraId="6929B199" w14:textId="77777777" w:rsidR="00542DDE" w:rsidRPr="004128DC" w:rsidRDefault="00542DDE" w:rsidP="008A236B">
      <w:pPr>
        <w:widowControl/>
        <w:spacing w:line="360" w:lineRule="auto"/>
        <w:jc w:val="both"/>
        <w:rPr>
          <w:sz w:val="20"/>
          <w:szCs w:val="24"/>
          <w:lang w:val="en-GB" w:eastAsia="de-DE"/>
        </w:rPr>
      </w:pPr>
      <w:r w:rsidRPr="004128DC">
        <w:rPr>
          <w:sz w:val="20"/>
          <w:szCs w:val="24"/>
          <w:lang w:val="en-GB" w:eastAsia="de-DE"/>
        </w:rPr>
        <w:t>Huntington, T. G.: Climate change, growing season length, and transpiration: Plant response could alter hydrologic regime. </w:t>
      </w:r>
      <w:proofErr w:type="gramStart"/>
      <w:r w:rsidRPr="004128DC">
        <w:rPr>
          <w:sz w:val="20"/>
          <w:szCs w:val="24"/>
          <w:lang w:val="en-GB" w:eastAsia="de-DE"/>
        </w:rPr>
        <w:t>Plant Biol., 6, 651–653, 2004.</w:t>
      </w:r>
      <w:proofErr w:type="gramEnd"/>
    </w:p>
    <w:p w14:paraId="7F8F2893" w14:textId="77777777" w:rsidR="00542DDE" w:rsidRPr="004128DC" w:rsidRDefault="00542DDE" w:rsidP="008A236B">
      <w:pPr>
        <w:widowControl/>
        <w:spacing w:line="360" w:lineRule="auto"/>
        <w:jc w:val="both"/>
        <w:rPr>
          <w:sz w:val="20"/>
          <w:szCs w:val="24"/>
          <w:lang w:val="en-GB" w:eastAsia="de-DE"/>
        </w:rPr>
      </w:pPr>
      <w:r w:rsidRPr="004128DC">
        <w:rPr>
          <w:sz w:val="20"/>
          <w:szCs w:val="24"/>
          <w:lang w:val="en-GB" w:eastAsia="de-DE"/>
        </w:rPr>
        <w:t xml:space="preserve">Hydrological Yearbook: Volume 8. </w:t>
      </w:r>
      <w:proofErr w:type="gramStart"/>
      <w:r w:rsidRPr="004128DC">
        <w:rPr>
          <w:sz w:val="20"/>
          <w:szCs w:val="24"/>
          <w:lang w:val="en-GB" w:eastAsia="de-DE"/>
        </w:rPr>
        <w:t>Issue 0-7.</w:t>
      </w:r>
      <w:proofErr w:type="gramEnd"/>
      <w:r w:rsidRPr="004128DC">
        <w:rPr>
          <w:sz w:val="20"/>
          <w:szCs w:val="24"/>
          <w:lang w:val="en-GB" w:eastAsia="de-DE"/>
        </w:rPr>
        <w:t xml:space="preserve"> The basin of the Laptev and East-Siberian seas to the Kolyma </w:t>
      </w:r>
      <w:proofErr w:type="gramStart"/>
      <w:r w:rsidRPr="004128DC">
        <w:rPr>
          <w:sz w:val="20"/>
          <w:szCs w:val="24"/>
          <w:lang w:val="en-GB" w:eastAsia="de-DE"/>
        </w:rPr>
        <w:t>river</w:t>
      </w:r>
      <w:proofErr w:type="gramEnd"/>
      <w:r w:rsidRPr="004128DC">
        <w:rPr>
          <w:sz w:val="20"/>
          <w:szCs w:val="24"/>
          <w:lang w:val="en-GB" w:eastAsia="de-DE"/>
        </w:rPr>
        <w:t>, Yakutsk Department of Hydrometeorology, Yakutsk, 1936-1980.</w:t>
      </w:r>
    </w:p>
    <w:p w14:paraId="3214821E" w14:textId="77777777" w:rsidR="00542DDE" w:rsidRPr="004128DC" w:rsidRDefault="00542DDE" w:rsidP="008A236B">
      <w:pPr>
        <w:widowControl/>
        <w:spacing w:line="360" w:lineRule="auto"/>
        <w:jc w:val="both"/>
        <w:rPr>
          <w:sz w:val="20"/>
          <w:szCs w:val="24"/>
          <w:lang w:val="en-GB" w:eastAsia="de-DE"/>
        </w:rPr>
      </w:pPr>
      <w:proofErr w:type="spellStart"/>
      <w:r w:rsidRPr="004128DC">
        <w:rPr>
          <w:sz w:val="20"/>
          <w:szCs w:val="24"/>
          <w:lang w:val="en-GB" w:eastAsia="de-DE"/>
        </w:rPr>
        <w:lastRenderedPageBreak/>
        <w:t>Imaeva</w:t>
      </w:r>
      <w:proofErr w:type="spellEnd"/>
      <w:r w:rsidRPr="004128DC">
        <w:rPr>
          <w:sz w:val="20"/>
          <w:szCs w:val="24"/>
          <w:lang w:val="en-GB" w:eastAsia="de-DE"/>
        </w:rPr>
        <w:t xml:space="preserve">, L. P., </w:t>
      </w:r>
      <w:proofErr w:type="spellStart"/>
      <w:r w:rsidRPr="004128DC">
        <w:rPr>
          <w:sz w:val="20"/>
          <w:szCs w:val="24"/>
          <w:lang w:val="en-GB" w:eastAsia="de-DE"/>
        </w:rPr>
        <w:t>Gusev</w:t>
      </w:r>
      <w:proofErr w:type="spellEnd"/>
      <w:r w:rsidRPr="004128DC">
        <w:rPr>
          <w:sz w:val="20"/>
          <w:szCs w:val="24"/>
          <w:lang w:val="en-GB" w:eastAsia="de-DE"/>
        </w:rPr>
        <w:t xml:space="preserve">, G. S., </w:t>
      </w:r>
      <w:proofErr w:type="spellStart"/>
      <w:r w:rsidRPr="004128DC">
        <w:rPr>
          <w:sz w:val="20"/>
          <w:szCs w:val="24"/>
          <w:lang w:val="en-GB" w:eastAsia="de-DE"/>
        </w:rPr>
        <w:t>Imaev</w:t>
      </w:r>
      <w:proofErr w:type="spellEnd"/>
      <w:r w:rsidRPr="004128DC">
        <w:rPr>
          <w:sz w:val="20"/>
          <w:szCs w:val="24"/>
          <w:lang w:val="en-GB" w:eastAsia="de-DE"/>
        </w:rPr>
        <w:t xml:space="preserve">, V. S., </w:t>
      </w:r>
      <w:proofErr w:type="spellStart"/>
      <w:r w:rsidRPr="004128DC">
        <w:rPr>
          <w:sz w:val="20"/>
          <w:szCs w:val="24"/>
          <w:lang w:val="en-GB" w:eastAsia="de-DE"/>
        </w:rPr>
        <w:t>Ashurkov</w:t>
      </w:r>
      <w:proofErr w:type="spellEnd"/>
      <w:r w:rsidRPr="004128DC">
        <w:rPr>
          <w:sz w:val="20"/>
          <w:szCs w:val="24"/>
          <w:lang w:val="en-GB" w:eastAsia="de-DE"/>
        </w:rPr>
        <w:t xml:space="preserve">, S. V., </w:t>
      </w:r>
      <w:proofErr w:type="spellStart"/>
      <w:r w:rsidRPr="004128DC">
        <w:rPr>
          <w:sz w:val="20"/>
          <w:szCs w:val="24"/>
          <w:lang w:val="en-GB" w:eastAsia="de-DE"/>
        </w:rPr>
        <w:t>Melnikova</w:t>
      </w:r>
      <w:proofErr w:type="spellEnd"/>
      <w:r w:rsidRPr="004128DC">
        <w:rPr>
          <w:sz w:val="20"/>
          <w:szCs w:val="24"/>
          <w:lang w:val="en-GB" w:eastAsia="de-DE"/>
        </w:rPr>
        <w:t xml:space="preserve">, V. I., and </w:t>
      </w:r>
      <w:proofErr w:type="spellStart"/>
      <w:r w:rsidRPr="004128DC">
        <w:rPr>
          <w:sz w:val="20"/>
          <w:szCs w:val="24"/>
          <w:lang w:val="en-GB" w:eastAsia="de-DE"/>
        </w:rPr>
        <w:t>Seredkina</w:t>
      </w:r>
      <w:proofErr w:type="spellEnd"/>
      <w:r w:rsidRPr="004128DC">
        <w:rPr>
          <w:sz w:val="20"/>
          <w:szCs w:val="24"/>
          <w:lang w:val="en-GB" w:eastAsia="de-DE"/>
        </w:rPr>
        <w:t>, A. I.: Geodynamic activity of advanced structures and tectonic stress fields of northeast Asia, Geodynamics and Tectonophysics (electronic journal), 8</w:t>
      </w:r>
      <w:del w:id="851" w:author="Ольга Макарьева" w:date="2019-04-24T22:25:00Z">
        <w:r w:rsidRPr="004128DC" w:rsidDel="00C10997">
          <w:rPr>
            <w:sz w:val="20"/>
            <w:szCs w:val="24"/>
            <w:lang w:val="en-GB" w:eastAsia="de-DE"/>
          </w:rPr>
          <w:delText>.</w:delText>
        </w:r>
      </w:del>
      <w:r w:rsidRPr="004128DC">
        <w:rPr>
          <w:sz w:val="20"/>
          <w:szCs w:val="24"/>
          <w:lang w:val="en-GB" w:eastAsia="de-DE"/>
        </w:rPr>
        <w:t>, 4, 2017 (in Russian).</w:t>
      </w:r>
    </w:p>
    <w:p w14:paraId="57D09655" w14:textId="77777777" w:rsidR="00542DDE" w:rsidRPr="004128DC" w:rsidRDefault="00542DDE" w:rsidP="008A236B">
      <w:pPr>
        <w:widowControl/>
        <w:spacing w:line="360" w:lineRule="auto"/>
        <w:jc w:val="both"/>
        <w:rPr>
          <w:sz w:val="20"/>
          <w:szCs w:val="24"/>
          <w:lang w:val="en-GB" w:eastAsia="de-DE"/>
        </w:rPr>
      </w:pPr>
      <w:r w:rsidRPr="004128DC">
        <w:rPr>
          <w:sz w:val="20"/>
          <w:szCs w:val="24"/>
          <w:lang w:val="en-GB" w:eastAsia="de-DE"/>
        </w:rPr>
        <w:t>IPCC: Climate Change 2014: Synthesis Report. Contribution of Working Groups I, II and III to the Fifth Assessment Report of the Intergovernmental Panel on Climate Change, IPCC, Geneva, Switzerland, 151 pp., 2014.</w:t>
      </w:r>
    </w:p>
    <w:p w14:paraId="7824281F" w14:textId="77777777" w:rsidR="00542DDE" w:rsidRPr="004128DC" w:rsidRDefault="00542DDE" w:rsidP="008A236B">
      <w:pPr>
        <w:widowControl/>
        <w:spacing w:line="360" w:lineRule="auto"/>
        <w:jc w:val="both"/>
        <w:rPr>
          <w:sz w:val="20"/>
          <w:szCs w:val="24"/>
          <w:lang w:val="en-GB" w:eastAsia="de-DE"/>
        </w:rPr>
      </w:pPr>
      <w:proofErr w:type="spellStart"/>
      <w:r w:rsidRPr="004128DC">
        <w:rPr>
          <w:sz w:val="20"/>
          <w:szCs w:val="24"/>
          <w:lang w:val="en-GB" w:eastAsia="de-DE"/>
        </w:rPr>
        <w:t>Ivanova</w:t>
      </w:r>
      <w:proofErr w:type="spellEnd"/>
      <w:r w:rsidRPr="004128DC">
        <w:rPr>
          <w:sz w:val="20"/>
          <w:szCs w:val="24"/>
          <w:lang w:val="en-GB" w:eastAsia="de-DE"/>
        </w:rPr>
        <w:t xml:space="preserve">, R.N.: Extremely low air temperatures in Eurasia, </w:t>
      </w:r>
      <w:proofErr w:type="spellStart"/>
      <w:r w:rsidRPr="004128DC">
        <w:rPr>
          <w:sz w:val="20"/>
          <w:szCs w:val="24"/>
          <w:lang w:val="en-GB" w:eastAsia="de-DE"/>
        </w:rPr>
        <w:t>Vestnik</w:t>
      </w:r>
      <w:proofErr w:type="spellEnd"/>
      <w:r w:rsidRPr="004128DC">
        <w:rPr>
          <w:sz w:val="20"/>
          <w:szCs w:val="24"/>
          <w:lang w:val="en-GB" w:eastAsia="de-DE"/>
        </w:rPr>
        <w:t xml:space="preserve"> YSU, 3, 1, 2006 (in Russian).</w:t>
      </w:r>
    </w:p>
    <w:p w14:paraId="1E242706" w14:textId="77777777" w:rsidR="00542DDE" w:rsidRPr="004128DC" w:rsidRDefault="00542DDE" w:rsidP="008A236B">
      <w:pPr>
        <w:widowControl/>
        <w:spacing w:line="360" w:lineRule="auto"/>
        <w:jc w:val="both"/>
        <w:rPr>
          <w:sz w:val="20"/>
          <w:szCs w:val="24"/>
          <w:lang w:val="en-GB" w:eastAsia="de-DE"/>
        </w:rPr>
      </w:pPr>
      <w:r w:rsidRPr="004128DC">
        <w:rPr>
          <w:sz w:val="20"/>
          <w:szCs w:val="24"/>
          <w:lang w:val="en-GB" w:eastAsia="de-DE"/>
        </w:rPr>
        <w:t xml:space="preserve">Jepsen, S. M., Voss, C. I., </w:t>
      </w:r>
      <w:proofErr w:type="spellStart"/>
      <w:r w:rsidRPr="004128DC">
        <w:rPr>
          <w:sz w:val="20"/>
          <w:szCs w:val="24"/>
          <w:lang w:val="en-GB" w:eastAsia="de-DE"/>
        </w:rPr>
        <w:t>Walvoord</w:t>
      </w:r>
      <w:proofErr w:type="spellEnd"/>
      <w:r w:rsidRPr="004128DC">
        <w:rPr>
          <w:sz w:val="20"/>
          <w:szCs w:val="24"/>
          <w:lang w:val="en-GB" w:eastAsia="de-DE"/>
        </w:rPr>
        <w:t xml:space="preserve">, M. A., </w:t>
      </w:r>
      <w:proofErr w:type="spellStart"/>
      <w:r w:rsidRPr="004128DC">
        <w:rPr>
          <w:sz w:val="20"/>
          <w:szCs w:val="24"/>
          <w:lang w:val="en-GB" w:eastAsia="de-DE"/>
        </w:rPr>
        <w:t>Minsley</w:t>
      </w:r>
      <w:proofErr w:type="spellEnd"/>
      <w:r w:rsidRPr="004128DC">
        <w:rPr>
          <w:sz w:val="20"/>
          <w:szCs w:val="24"/>
          <w:lang w:val="en-GB" w:eastAsia="de-DE"/>
        </w:rPr>
        <w:t xml:space="preserve">, B. J., and Rover, J.: Linkages between </w:t>
      </w:r>
      <w:proofErr w:type="gramStart"/>
      <w:r w:rsidRPr="004128DC">
        <w:rPr>
          <w:sz w:val="20"/>
          <w:szCs w:val="24"/>
          <w:lang w:val="en-GB" w:eastAsia="de-DE"/>
        </w:rPr>
        <w:t>lake</w:t>
      </w:r>
      <w:proofErr w:type="gramEnd"/>
      <w:r w:rsidRPr="004128DC">
        <w:rPr>
          <w:sz w:val="20"/>
          <w:szCs w:val="24"/>
          <w:lang w:val="en-GB" w:eastAsia="de-DE"/>
        </w:rPr>
        <w:t xml:space="preserve"> shrinkage/expansion and </w:t>
      </w:r>
      <w:proofErr w:type="spellStart"/>
      <w:r w:rsidRPr="004128DC">
        <w:rPr>
          <w:sz w:val="20"/>
          <w:szCs w:val="24"/>
          <w:lang w:val="en-GB" w:eastAsia="de-DE"/>
        </w:rPr>
        <w:t>sublacustrine</w:t>
      </w:r>
      <w:proofErr w:type="spellEnd"/>
      <w:r w:rsidRPr="004128DC">
        <w:rPr>
          <w:sz w:val="20"/>
          <w:szCs w:val="24"/>
          <w:lang w:val="en-GB" w:eastAsia="de-DE"/>
        </w:rPr>
        <w:t xml:space="preserve"> permafrost distribution determined from remote sensing of interior Alaska, USA, </w:t>
      </w:r>
      <w:proofErr w:type="spellStart"/>
      <w:r w:rsidRPr="004128DC">
        <w:rPr>
          <w:sz w:val="20"/>
          <w:szCs w:val="24"/>
          <w:lang w:val="en-GB" w:eastAsia="de-DE"/>
        </w:rPr>
        <w:t>Geophys</w:t>
      </w:r>
      <w:proofErr w:type="spellEnd"/>
      <w:r w:rsidRPr="004128DC">
        <w:rPr>
          <w:sz w:val="20"/>
          <w:szCs w:val="24"/>
          <w:lang w:val="en-GB" w:eastAsia="de-DE"/>
        </w:rPr>
        <w:t>. Res. Lett., 40, 882–887, doi:10.1002/grl.50187, 2013.</w:t>
      </w:r>
    </w:p>
    <w:p w14:paraId="6BF9CB19" w14:textId="77777777" w:rsidR="00542DDE" w:rsidRPr="004128DC" w:rsidRDefault="00542DDE" w:rsidP="008A236B">
      <w:pPr>
        <w:widowControl/>
        <w:spacing w:line="360" w:lineRule="auto"/>
        <w:jc w:val="both"/>
        <w:rPr>
          <w:sz w:val="20"/>
          <w:szCs w:val="24"/>
          <w:lang w:val="en-GB" w:eastAsia="de-DE"/>
        </w:rPr>
      </w:pPr>
      <w:proofErr w:type="spellStart"/>
      <w:r w:rsidRPr="004128DC">
        <w:rPr>
          <w:sz w:val="20"/>
          <w:szCs w:val="24"/>
          <w:lang w:val="en-GB" w:eastAsia="de-DE"/>
        </w:rPr>
        <w:t>Karlsson</w:t>
      </w:r>
      <w:proofErr w:type="spellEnd"/>
      <w:r w:rsidRPr="004128DC">
        <w:rPr>
          <w:sz w:val="20"/>
          <w:szCs w:val="24"/>
          <w:lang w:val="en-GB" w:eastAsia="de-DE"/>
        </w:rPr>
        <w:t xml:space="preserve">, J. M., Jaramillo, F., and </w:t>
      </w:r>
      <w:proofErr w:type="spellStart"/>
      <w:r w:rsidRPr="004128DC">
        <w:rPr>
          <w:sz w:val="20"/>
          <w:szCs w:val="24"/>
          <w:lang w:val="en-GB" w:eastAsia="de-DE"/>
        </w:rPr>
        <w:t>Destouni</w:t>
      </w:r>
      <w:proofErr w:type="spellEnd"/>
      <w:r w:rsidRPr="004128DC">
        <w:rPr>
          <w:sz w:val="20"/>
          <w:szCs w:val="24"/>
          <w:lang w:val="en-GB" w:eastAsia="de-DE"/>
        </w:rPr>
        <w:t xml:space="preserve">, G.: Hydro-climatic and lake change patterns in Arctic permafrost and non-permafrost areas, J. </w:t>
      </w:r>
      <w:proofErr w:type="spellStart"/>
      <w:r w:rsidRPr="004128DC">
        <w:rPr>
          <w:sz w:val="20"/>
          <w:szCs w:val="24"/>
          <w:lang w:val="en-GB" w:eastAsia="de-DE"/>
        </w:rPr>
        <w:t>Hydrol</w:t>
      </w:r>
      <w:proofErr w:type="spellEnd"/>
      <w:r w:rsidRPr="004128DC">
        <w:rPr>
          <w:sz w:val="20"/>
          <w:szCs w:val="24"/>
          <w:lang w:val="en-GB" w:eastAsia="de-DE"/>
        </w:rPr>
        <w:t>., 529 (Part 1), 134–145, doi:10.1016/j.jhydrol.2015.07.005, 2015.</w:t>
      </w:r>
    </w:p>
    <w:p w14:paraId="68F16794" w14:textId="77777777" w:rsidR="00542DDE" w:rsidRPr="004128DC" w:rsidRDefault="00542DDE" w:rsidP="008A236B">
      <w:pPr>
        <w:widowControl/>
        <w:spacing w:line="360" w:lineRule="auto"/>
        <w:jc w:val="both"/>
        <w:rPr>
          <w:sz w:val="20"/>
          <w:szCs w:val="24"/>
          <w:lang w:val="en-GB" w:eastAsia="de-DE"/>
        </w:rPr>
      </w:pPr>
      <w:r w:rsidRPr="004128DC">
        <w:rPr>
          <w:sz w:val="20"/>
          <w:szCs w:val="24"/>
          <w:lang w:val="en-GB" w:eastAsia="de-DE"/>
        </w:rPr>
        <w:t xml:space="preserve">Kendall, M.G.: Rank Correlation Methods. </w:t>
      </w:r>
      <w:proofErr w:type="gramStart"/>
      <w:r w:rsidRPr="004128DC">
        <w:rPr>
          <w:sz w:val="20"/>
          <w:szCs w:val="24"/>
          <w:lang w:val="en-GB" w:eastAsia="de-DE"/>
        </w:rPr>
        <w:t>Griffin, London, UK, 1975.</w:t>
      </w:r>
      <w:proofErr w:type="gramEnd"/>
      <w:r w:rsidRPr="004128DC">
        <w:rPr>
          <w:sz w:val="20"/>
          <w:szCs w:val="24"/>
          <w:lang w:val="en-GB" w:eastAsia="de-DE"/>
        </w:rPr>
        <w:t xml:space="preserve"> </w:t>
      </w:r>
    </w:p>
    <w:p w14:paraId="101F8F61" w14:textId="77777777" w:rsidR="00542DDE" w:rsidRPr="004128DC" w:rsidRDefault="00542DDE" w:rsidP="008A236B">
      <w:pPr>
        <w:widowControl/>
        <w:spacing w:line="360" w:lineRule="auto"/>
        <w:jc w:val="both"/>
        <w:rPr>
          <w:sz w:val="20"/>
          <w:szCs w:val="24"/>
          <w:lang w:val="en-GB" w:eastAsia="de-DE"/>
        </w:rPr>
      </w:pPr>
      <w:proofErr w:type="spellStart"/>
      <w:r w:rsidRPr="004128DC">
        <w:rPr>
          <w:sz w:val="20"/>
          <w:szCs w:val="24"/>
          <w:lang w:val="en-GB" w:eastAsia="de-DE"/>
        </w:rPr>
        <w:t>Kirillina</w:t>
      </w:r>
      <w:proofErr w:type="spellEnd"/>
      <w:r w:rsidRPr="004128DC">
        <w:rPr>
          <w:sz w:val="20"/>
          <w:szCs w:val="24"/>
          <w:lang w:val="en-GB" w:eastAsia="de-DE"/>
        </w:rPr>
        <w:t>, K.S.: Current trends of climate change of the republic of Sakha (Yakutia), Scientific memories of the Russian State Hydrometeorological University, Publisher: Russian State Hydrometeorological University (St. Petersburg), ISSN: 2074-2762, 2013 (in Russian).</w:t>
      </w:r>
    </w:p>
    <w:p w14:paraId="25CC4452" w14:textId="133B302A" w:rsidR="00542DDE" w:rsidRPr="004128DC" w:rsidDel="004B23B0" w:rsidRDefault="00542DDE" w:rsidP="008A236B">
      <w:pPr>
        <w:widowControl/>
        <w:spacing w:line="360" w:lineRule="auto"/>
        <w:jc w:val="both"/>
        <w:rPr>
          <w:del w:id="852" w:author="Ольга Макарьева" w:date="2019-04-26T22:20:00Z"/>
          <w:sz w:val="20"/>
          <w:szCs w:val="24"/>
          <w:lang w:val="en-GB" w:eastAsia="de-DE"/>
        </w:rPr>
      </w:pPr>
      <w:del w:id="853" w:author="Ольга Макарьева" w:date="2019-04-26T22:20:00Z">
        <w:r w:rsidRPr="004128DC" w:rsidDel="004B23B0">
          <w:rPr>
            <w:sz w:val="20"/>
            <w:szCs w:val="24"/>
            <w:lang w:val="en-GB" w:eastAsia="de-DE"/>
          </w:rPr>
          <w:delText>Kononova, N. K.: The Dynamic circulation of the atmosphere in the 20th century and the start of the 21st century, available at: http://www.atmospheric-circulation.ru, 2013 (in Russian).</w:delText>
        </w:r>
      </w:del>
    </w:p>
    <w:p w14:paraId="2865CD97" w14:textId="77777777" w:rsidR="00C17B03" w:rsidRDefault="00C17B03" w:rsidP="008A236B">
      <w:pPr>
        <w:widowControl/>
        <w:spacing w:line="360" w:lineRule="auto"/>
        <w:jc w:val="both"/>
        <w:rPr>
          <w:sz w:val="20"/>
          <w:szCs w:val="24"/>
          <w:lang w:val="en-GB" w:eastAsia="de-DE"/>
        </w:rPr>
      </w:pPr>
      <w:proofErr w:type="spellStart"/>
      <w:proofErr w:type="gramStart"/>
      <w:r w:rsidRPr="00F70D38">
        <w:rPr>
          <w:sz w:val="20"/>
          <w:szCs w:val="20"/>
          <w:lang w:val="en-AU"/>
        </w:rPr>
        <w:t>Kundzewicz</w:t>
      </w:r>
      <w:proofErr w:type="spellEnd"/>
      <w:r w:rsidRPr="00F70D38">
        <w:rPr>
          <w:sz w:val="20"/>
          <w:szCs w:val="20"/>
          <w:lang w:val="en-AU"/>
        </w:rPr>
        <w:t xml:space="preserve"> and Robson,</w:t>
      </w:r>
      <w:r w:rsidR="00243239">
        <w:rPr>
          <w:sz w:val="20"/>
          <w:szCs w:val="20"/>
          <w:lang w:val="en-AU"/>
        </w:rPr>
        <w:t xml:space="preserve"> </w:t>
      </w:r>
      <w:r w:rsidRPr="00F70D38">
        <w:rPr>
          <w:sz w:val="20"/>
          <w:szCs w:val="20"/>
          <w:lang w:val="en-AU"/>
        </w:rPr>
        <w:t>2004</w:t>
      </w:r>
      <w:r w:rsidRPr="00F70D38">
        <w:rPr>
          <w:sz w:val="20"/>
          <w:szCs w:val="20"/>
        </w:rPr>
        <w:t>.</w:t>
      </w:r>
      <w:proofErr w:type="gramEnd"/>
      <w:r w:rsidRPr="00F70D38">
        <w:rPr>
          <w:sz w:val="20"/>
          <w:szCs w:val="20"/>
        </w:rPr>
        <w:t xml:space="preserve"> Change detection in hydrological records</w:t>
      </w:r>
      <w:r w:rsidR="00243239">
        <w:rPr>
          <w:sz w:val="20"/>
          <w:szCs w:val="20"/>
        </w:rPr>
        <w:t xml:space="preserve"> – </w:t>
      </w:r>
      <w:r w:rsidRPr="00F70D38">
        <w:rPr>
          <w:sz w:val="20"/>
          <w:szCs w:val="20"/>
        </w:rPr>
        <w:t>a review of the methodology. Hydrological Sciences Journal</w:t>
      </w:r>
      <w:r w:rsidR="006C2D50">
        <w:rPr>
          <w:sz w:val="20"/>
          <w:szCs w:val="20"/>
        </w:rPr>
        <w:t xml:space="preserve">, </w:t>
      </w:r>
      <w:r w:rsidRPr="00F70D38">
        <w:rPr>
          <w:sz w:val="20"/>
          <w:szCs w:val="20"/>
        </w:rPr>
        <w:t>49: 7–19</w:t>
      </w:r>
    </w:p>
    <w:p w14:paraId="648CDE7D" w14:textId="77777777" w:rsidR="00542DDE" w:rsidRPr="004128DC" w:rsidDel="002A0E39" w:rsidRDefault="00542DDE" w:rsidP="008A236B">
      <w:pPr>
        <w:widowControl/>
        <w:spacing w:line="360" w:lineRule="auto"/>
        <w:jc w:val="both"/>
        <w:rPr>
          <w:del w:id="854" w:author="Ольга Макарьева" w:date="2019-04-24T14:09:00Z"/>
          <w:sz w:val="20"/>
          <w:szCs w:val="24"/>
          <w:lang w:val="en-GB" w:eastAsia="de-DE"/>
        </w:rPr>
      </w:pPr>
      <w:del w:id="855" w:author="Ольга Макарьева" w:date="2019-04-24T14:09:00Z">
        <w:r w:rsidRPr="004128DC" w:rsidDel="002A0E39">
          <w:rPr>
            <w:sz w:val="20"/>
            <w:szCs w:val="24"/>
            <w:lang w:val="en-GB" w:eastAsia="de-DE"/>
          </w:rPr>
          <w:delText>Kuzin, V. I., and Lapteva, N. A.: Calculations of the Siberian  rivers runoff in the XXI century, Interexpo Geo-Sibir, 1, available at: https://cyberleninka.ru/article/n/raschety-stoka-rek-sibiri-v-xxi-veke, 2015 (in Russian).</w:delText>
        </w:r>
      </w:del>
    </w:p>
    <w:p w14:paraId="0B4049F0" w14:textId="77777777" w:rsidR="00542DDE" w:rsidRPr="004128DC" w:rsidRDefault="00542DDE" w:rsidP="008A236B">
      <w:pPr>
        <w:widowControl/>
        <w:spacing w:line="360" w:lineRule="auto"/>
        <w:jc w:val="both"/>
        <w:rPr>
          <w:sz w:val="20"/>
          <w:szCs w:val="24"/>
          <w:lang w:val="en-GB" w:eastAsia="de-DE"/>
        </w:rPr>
      </w:pPr>
      <w:proofErr w:type="spellStart"/>
      <w:r w:rsidRPr="004128DC">
        <w:rPr>
          <w:sz w:val="20"/>
          <w:szCs w:val="24"/>
          <w:lang w:val="en-GB" w:eastAsia="de-DE"/>
        </w:rPr>
        <w:t>Lamontagne-Hallé</w:t>
      </w:r>
      <w:proofErr w:type="spellEnd"/>
      <w:r w:rsidRPr="004128DC">
        <w:rPr>
          <w:sz w:val="20"/>
          <w:szCs w:val="24"/>
          <w:lang w:val="en-GB" w:eastAsia="de-DE"/>
        </w:rPr>
        <w:t xml:space="preserve">, P., McKenzie, J. M., </w:t>
      </w:r>
      <w:proofErr w:type="spellStart"/>
      <w:r w:rsidRPr="004128DC">
        <w:rPr>
          <w:sz w:val="20"/>
          <w:szCs w:val="24"/>
          <w:lang w:val="en-GB" w:eastAsia="de-DE"/>
        </w:rPr>
        <w:t>Kurylyk</w:t>
      </w:r>
      <w:proofErr w:type="spellEnd"/>
      <w:r w:rsidRPr="004128DC">
        <w:rPr>
          <w:sz w:val="20"/>
          <w:szCs w:val="24"/>
          <w:lang w:val="en-GB" w:eastAsia="de-DE"/>
        </w:rPr>
        <w:t>, B.L. and Zipper, S. C.: Changing groundwater discharge dynamics in permafrost regions. IOP Publishing Ltd, 20, 2018.</w:t>
      </w:r>
    </w:p>
    <w:p w14:paraId="036255EA" w14:textId="26FEE3CD" w:rsidR="004B23B0" w:rsidRPr="004B23B0" w:rsidRDefault="00542DDE" w:rsidP="004B23B0">
      <w:pPr>
        <w:widowControl/>
        <w:spacing w:line="360" w:lineRule="auto"/>
        <w:jc w:val="both"/>
        <w:rPr>
          <w:sz w:val="20"/>
          <w:szCs w:val="24"/>
          <w:lang w:val="en-GB" w:eastAsia="de-DE"/>
        </w:rPr>
      </w:pPr>
      <w:proofErr w:type="spellStart"/>
      <w:r w:rsidRPr="004128DC">
        <w:rPr>
          <w:sz w:val="20"/>
          <w:szCs w:val="24"/>
          <w:lang w:val="en-GB" w:eastAsia="de-DE"/>
        </w:rPr>
        <w:t>Lamoureux</w:t>
      </w:r>
      <w:proofErr w:type="spellEnd"/>
      <w:r w:rsidRPr="004128DC">
        <w:rPr>
          <w:sz w:val="20"/>
          <w:szCs w:val="24"/>
          <w:lang w:val="en-GB" w:eastAsia="de-DE"/>
        </w:rPr>
        <w:t xml:space="preserve">, S.F., </w:t>
      </w:r>
      <w:proofErr w:type="spellStart"/>
      <w:r w:rsidRPr="004128DC">
        <w:rPr>
          <w:sz w:val="20"/>
          <w:szCs w:val="24"/>
          <w:lang w:val="en-GB" w:eastAsia="de-DE"/>
        </w:rPr>
        <w:t>Lafrenière</w:t>
      </w:r>
      <w:proofErr w:type="spellEnd"/>
      <w:r w:rsidRPr="004128DC">
        <w:rPr>
          <w:sz w:val="20"/>
          <w:szCs w:val="24"/>
          <w:lang w:val="en-GB" w:eastAsia="de-DE"/>
        </w:rPr>
        <w:t xml:space="preserve">, </w:t>
      </w:r>
      <w:proofErr w:type="gramStart"/>
      <w:r w:rsidRPr="004128DC">
        <w:rPr>
          <w:sz w:val="20"/>
          <w:szCs w:val="24"/>
          <w:lang w:val="en-GB" w:eastAsia="de-DE"/>
        </w:rPr>
        <w:t>M.J</w:t>
      </w:r>
      <w:proofErr w:type="gramEnd"/>
      <w:r w:rsidRPr="004128DC">
        <w:rPr>
          <w:sz w:val="20"/>
          <w:szCs w:val="24"/>
          <w:lang w:val="en-GB" w:eastAsia="de-DE"/>
        </w:rPr>
        <w:t xml:space="preserve">.: More than just snowmelt: integrated watershed science for changing climate and permafrost at the Cape Bounty Arctic Watershed Observatory. </w:t>
      </w:r>
      <w:proofErr w:type="gramStart"/>
      <w:r w:rsidRPr="004128DC">
        <w:rPr>
          <w:sz w:val="20"/>
          <w:szCs w:val="24"/>
          <w:lang w:val="en-GB" w:eastAsia="de-DE"/>
        </w:rPr>
        <w:t>Wiley Interdisciplinary Reviews (WIREs) Water, 2017.</w:t>
      </w:r>
      <w:proofErr w:type="gramEnd"/>
      <w:del w:id="856" w:author="Ольга Макарьева" w:date="2019-04-28T11:56:00Z">
        <w:r w:rsidR="004B23B0" w:rsidDel="006F25C2">
          <w:rPr>
            <w:sz w:val="20"/>
            <w:szCs w:val="24"/>
            <w:lang w:val="en-GB" w:eastAsia="de-DE"/>
          </w:rPr>
          <w:delText xml:space="preserve"> </w:delText>
        </w:r>
        <w:r w:rsidR="004B23B0" w:rsidRPr="004B23B0" w:rsidDel="006F25C2">
          <w:rPr>
            <w:sz w:val="20"/>
            <w:szCs w:val="24"/>
            <w:lang w:val="en-GB" w:eastAsia="de-DE"/>
          </w:rPr>
          <w:delText> </w:delText>
        </w:r>
      </w:del>
      <w:ins w:id="857" w:author="Ольга Макарьева" w:date="2019-04-28T11:56:00Z">
        <w:r w:rsidR="006F25C2">
          <w:rPr>
            <w:sz w:val="20"/>
            <w:szCs w:val="24"/>
            <w:lang w:val="en-GB" w:eastAsia="de-DE"/>
          </w:rPr>
          <w:t xml:space="preserve"> </w:t>
        </w:r>
      </w:ins>
      <w:hyperlink r:id="rId22" w:history="1">
        <w:r w:rsidR="004B23B0" w:rsidRPr="004B23B0">
          <w:rPr>
            <w:sz w:val="20"/>
            <w:szCs w:val="24"/>
            <w:lang w:val="en-GB" w:eastAsia="de-DE"/>
          </w:rPr>
          <w:t>https://doi.org/10.1002/wat2.1255</w:t>
        </w:r>
      </w:hyperlink>
    </w:p>
    <w:p w14:paraId="79AA64B1" w14:textId="77777777" w:rsidR="00542DDE" w:rsidRPr="004128DC" w:rsidRDefault="00542DDE" w:rsidP="008A236B">
      <w:pPr>
        <w:widowControl/>
        <w:spacing w:line="360" w:lineRule="auto"/>
        <w:jc w:val="both"/>
        <w:rPr>
          <w:sz w:val="20"/>
          <w:szCs w:val="24"/>
          <w:lang w:val="en-GB" w:eastAsia="de-DE"/>
        </w:rPr>
      </w:pPr>
      <w:proofErr w:type="spellStart"/>
      <w:r w:rsidRPr="004128DC">
        <w:rPr>
          <w:sz w:val="20"/>
          <w:szCs w:val="24"/>
          <w:lang w:val="en-GB" w:eastAsia="de-DE"/>
        </w:rPr>
        <w:t>Lebedeva</w:t>
      </w:r>
      <w:proofErr w:type="spellEnd"/>
      <w:r w:rsidRPr="004128DC">
        <w:rPr>
          <w:sz w:val="20"/>
          <w:szCs w:val="24"/>
          <w:lang w:val="en-GB" w:eastAsia="de-DE"/>
        </w:rPr>
        <w:t xml:space="preserve">, L.S., </w:t>
      </w:r>
      <w:proofErr w:type="spellStart"/>
      <w:r w:rsidRPr="004128DC">
        <w:rPr>
          <w:sz w:val="20"/>
          <w:szCs w:val="24"/>
          <w:lang w:val="en-GB" w:eastAsia="de-DE"/>
        </w:rPr>
        <w:t>Makarieva</w:t>
      </w:r>
      <w:proofErr w:type="spellEnd"/>
      <w:r w:rsidRPr="004128DC">
        <w:rPr>
          <w:sz w:val="20"/>
          <w:szCs w:val="24"/>
          <w:lang w:val="en-GB" w:eastAsia="de-DE"/>
        </w:rPr>
        <w:t xml:space="preserve">, O.M., and </w:t>
      </w:r>
      <w:proofErr w:type="spellStart"/>
      <w:r w:rsidRPr="004128DC">
        <w:rPr>
          <w:sz w:val="20"/>
          <w:szCs w:val="24"/>
          <w:lang w:val="en-GB" w:eastAsia="de-DE"/>
        </w:rPr>
        <w:t>Vinogradova</w:t>
      </w:r>
      <w:proofErr w:type="spellEnd"/>
      <w:r w:rsidRPr="004128DC">
        <w:rPr>
          <w:sz w:val="20"/>
          <w:szCs w:val="24"/>
          <w:lang w:val="en-GB" w:eastAsia="de-DE"/>
        </w:rPr>
        <w:t xml:space="preserve">, T.A.: Spatial variability of the water balance elements in mountain catchments in the North-East Russia (case study of the Kolyma Water Balance Station). </w:t>
      </w:r>
      <w:proofErr w:type="gramStart"/>
      <w:r w:rsidRPr="004128DC">
        <w:rPr>
          <w:sz w:val="20"/>
          <w:szCs w:val="24"/>
          <w:lang w:val="en-GB" w:eastAsia="de-DE"/>
        </w:rPr>
        <w:t>Meteorology and Hydrology J., 4, 90-101, 2017 (in Russian).</w:t>
      </w:r>
      <w:proofErr w:type="gramEnd"/>
    </w:p>
    <w:p w14:paraId="18E5CB98" w14:textId="77777777" w:rsidR="00542DDE" w:rsidRPr="004128DC" w:rsidRDefault="00542DDE" w:rsidP="008A236B">
      <w:pPr>
        <w:widowControl/>
        <w:spacing w:line="360" w:lineRule="auto"/>
        <w:jc w:val="both"/>
        <w:rPr>
          <w:sz w:val="20"/>
          <w:szCs w:val="24"/>
          <w:lang w:val="en-GB" w:eastAsia="de-DE"/>
        </w:rPr>
      </w:pPr>
      <w:r w:rsidRPr="004128DC">
        <w:rPr>
          <w:sz w:val="20"/>
          <w:szCs w:val="24"/>
          <w:lang w:val="en-GB" w:eastAsia="de-DE"/>
        </w:rPr>
        <w:t xml:space="preserve">Lehmann, E. L.: </w:t>
      </w:r>
      <w:proofErr w:type="spellStart"/>
      <w:r w:rsidRPr="004128DC">
        <w:rPr>
          <w:sz w:val="20"/>
          <w:szCs w:val="24"/>
          <w:lang w:val="en-GB" w:eastAsia="de-DE"/>
        </w:rPr>
        <w:t>Nonparametrics</w:t>
      </w:r>
      <w:proofErr w:type="spellEnd"/>
      <w:r w:rsidRPr="004128DC">
        <w:rPr>
          <w:sz w:val="20"/>
          <w:szCs w:val="24"/>
          <w:lang w:val="en-GB" w:eastAsia="de-DE"/>
        </w:rPr>
        <w:t>, Statistical methods based on ranks. Holden–Day, Inc., California, USA, 1975.</w:t>
      </w:r>
    </w:p>
    <w:p w14:paraId="42C05245" w14:textId="77777777" w:rsidR="00542DDE" w:rsidRPr="004128DC" w:rsidRDefault="00542DDE" w:rsidP="008A236B">
      <w:pPr>
        <w:widowControl/>
        <w:spacing w:line="360" w:lineRule="auto"/>
        <w:jc w:val="both"/>
        <w:rPr>
          <w:sz w:val="20"/>
          <w:szCs w:val="24"/>
          <w:lang w:val="en-GB" w:eastAsia="de-DE"/>
        </w:rPr>
      </w:pPr>
      <w:proofErr w:type="spellStart"/>
      <w:r w:rsidRPr="004128DC">
        <w:rPr>
          <w:sz w:val="20"/>
          <w:szCs w:val="24"/>
          <w:lang w:val="en-GB" w:eastAsia="de-DE"/>
        </w:rPr>
        <w:t>Liljedahl</w:t>
      </w:r>
      <w:proofErr w:type="spellEnd"/>
      <w:r w:rsidRPr="004128DC">
        <w:rPr>
          <w:sz w:val="20"/>
          <w:szCs w:val="24"/>
          <w:lang w:val="en-GB" w:eastAsia="de-DE"/>
        </w:rPr>
        <w:t xml:space="preserve">, A.K., </w:t>
      </w:r>
      <w:proofErr w:type="spellStart"/>
      <w:r w:rsidRPr="004128DC">
        <w:rPr>
          <w:sz w:val="20"/>
          <w:szCs w:val="24"/>
          <w:lang w:val="en-GB" w:eastAsia="de-DE"/>
        </w:rPr>
        <w:t>Gädeke</w:t>
      </w:r>
      <w:proofErr w:type="spellEnd"/>
      <w:r w:rsidRPr="004128DC">
        <w:rPr>
          <w:sz w:val="20"/>
          <w:szCs w:val="24"/>
          <w:lang w:val="en-GB" w:eastAsia="de-DE"/>
        </w:rPr>
        <w:t xml:space="preserve">, A., </w:t>
      </w:r>
      <w:proofErr w:type="spellStart"/>
      <w:r w:rsidRPr="004128DC">
        <w:rPr>
          <w:sz w:val="20"/>
          <w:szCs w:val="24"/>
          <w:lang w:val="en-GB" w:eastAsia="de-DE"/>
        </w:rPr>
        <w:t>O’Neel</w:t>
      </w:r>
      <w:proofErr w:type="spellEnd"/>
      <w:r w:rsidRPr="004128DC">
        <w:rPr>
          <w:sz w:val="20"/>
          <w:szCs w:val="24"/>
          <w:lang w:val="en-GB" w:eastAsia="de-DE"/>
        </w:rPr>
        <w:t xml:space="preserve">, S., </w:t>
      </w:r>
      <w:proofErr w:type="spellStart"/>
      <w:r w:rsidRPr="004128DC">
        <w:rPr>
          <w:sz w:val="20"/>
          <w:szCs w:val="24"/>
          <w:lang w:val="en-GB" w:eastAsia="de-DE"/>
        </w:rPr>
        <w:t>Gatesman</w:t>
      </w:r>
      <w:proofErr w:type="spellEnd"/>
      <w:r w:rsidRPr="004128DC">
        <w:rPr>
          <w:sz w:val="20"/>
          <w:szCs w:val="24"/>
          <w:lang w:val="en-GB" w:eastAsia="de-DE"/>
        </w:rPr>
        <w:t xml:space="preserve">, T.A., and Douglas, T.A.: </w:t>
      </w:r>
      <w:proofErr w:type="spellStart"/>
      <w:r w:rsidRPr="004128DC">
        <w:rPr>
          <w:sz w:val="20"/>
          <w:szCs w:val="24"/>
          <w:lang w:val="en-GB" w:eastAsia="de-DE"/>
        </w:rPr>
        <w:t>Glacierized</w:t>
      </w:r>
      <w:proofErr w:type="spellEnd"/>
      <w:r w:rsidRPr="004128DC">
        <w:rPr>
          <w:sz w:val="20"/>
          <w:szCs w:val="24"/>
          <w:lang w:val="en-GB" w:eastAsia="de-DE"/>
        </w:rPr>
        <w:t xml:space="preserve"> headwater streams as aquifer recharge corridors, subarctic Alaska, </w:t>
      </w:r>
      <w:proofErr w:type="spellStart"/>
      <w:r w:rsidRPr="004128DC">
        <w:rPr>
          <w:sz w:val="20"/>
          <w:szCs w:val="24"/>
          <w:lang w:val="en-GB" w:eastAsia="de-DE"/>
        </w:rPr>
        <w:t>Geophys</w:t>
      </w:r>
      <w:proofErr w:type="spellEnd"/>
      <w:r w:rsidRPr="004128DC">
        <w:rPr>
          <w:sz w:val="20"/>
          <w:szCs w:val="24"/>
          <w:lang w:val="en-GB" w:eastAsia="de-DE"/>
        </w:rPr>
        <w:t>. Res. Lett., 44(13), 6876-6885, doi</w:t>
      </w:r>
      <w:proofErr w:type="gramStart"/>
      <w:r w:rsidRPr="004128DC">
        <w:rPr>
          <w:sz w:val="20"/>
          <w:szCs w:val="24"/>
          <w:lang w:val="en-GB" w:eastAsia="de-DE"/>
        </w:rPr>
        <w:t>:10.1002</w:t>
      </w:r>
      <w:proofErr w:type="gramEnd"/>
      <w:r w:rsidRPr="004128DC">
        <w:rPr>
          <w:sz w:val="20"/>
          <w:szCs w:val="24"/>
          <w:lang w:val="en-GB" w:eastAsia="de-DE"/>
        </w:rPr>
        <w:t>/2017GL073834, 2017.</w:t>
      </w:r>
    </w:p>
    <w:p w14:paraId="672108EA" w14:textId="77777777" w:rsidR="00154C4E" w:rsidRPr="00154C4E" w:rsidRDefault="00154C4E" w:rsidP="00154C4E">
      <w:pPr>
        <w:widowControl/>
        <w:spacing w:line="360" w:lineRule="auto"/>
        <w:jc w:val="both"/>
        <w:rPr>
          <w:sz w:val="20"/>
          <w:szCs w:val="24"/>
          <w:lang w:val="en-GB" w:eastAsia="de-DE"/>
        </w:rPr>
      </w:pPr>
      <w:proofErr w:type="spellStart"/>
      <w:r w:rsidRPr="00154C4E">
        <w:rPr>
          <w:sz w:val="20"/>
          <w:szCs w:val="24"/>
          <w:lang w:val="en-GB" w:eastAsia="de-DE"/>
        </w:rPr>
        <w:t>Lesack</w:t>
      </w:r>
      <w:proofErr w:type="spellEnd"/>
      <w:r w:rsidRPr="00154C4E">
        <w:rPr>
          <w:sz w:val="20"/>
          <w:szCs w:val="24"/>
          <w:lang w:val="en-GB" w:eastAsia="de-DE"/>
        </w:rPr>
        <w:t xml:space="preserve">, L. F. W., P. Marsh, F. E. Hicks, and D. L. Forbes (2013), Timing, duration, and magnitude of peak annual water-levels during ice breakup in the Mackenzie Delta and the role of river discharge, Water </w:t>
      </w:r>
      <w:proofErr w:type="spellStart"/>
      <w:r w:rsidRPr="00154C4E">
        <w:rPr>
          <w:sz w:val="20"/>
          <w:szCs w:val="24"/>
          <w:lang w:val="en-GB" w:eastAsia="de-DE"/>
        </w:rPr>
        <w:t>Resour</w:t>
      </w:r>
      <w:proofErr w:type="spellEnd"/>
      <w:r w:rsidRPr="00154C4E">
        <w:rPr>
          <w:sz w:val="20"/>
          <w:szCs w:val="24"/>
          <w:lang w:val="en-GB" w:eastAsia="de-DE"/>
        </w:rPr>
        <w:t>. Res., 49, 8234–8249, doi</w:t>
      </w:r>
      <w:proofErr w:type="gramStart"/>
      <w:r w:rsidRPr="00154C4E">
        <w:rPr>
          <w:sz w:val="20"/>
          <w:szCs w:val="24"/>
          <w:lang w:val="en-GB" w:eastAsia="de-DE"/>
        </w:rPr>
        <w:t>:10.1002</w:t>
      </w:r>
      <w:proofErr w:type="gramEnd"/>
      <w:r w:rsidRPr="00154C4E">
        <w:rPr>
          <w:sz w:val="20"/>
          <w:szCs w:val="24"/>
          <w:lang w:val="en-GB" w:eastAsia="de-DE"/>
        </w:rPr>
        <w:t>/2012WR013198.</w:t>
      </w:r>
    </w:p>
    <w:p w14:paraId="795FEFC4" w14:textId="77777777" w:rsidR="00542DDE" w:rsidRPr="004128DC" w:rsidRDefault="00542DDE" w:rsidP="008A236B">
      <w:pPr>
        <w:widowControl/>
        <w:spacing w:line="360" w:lineRule="auto"/>
        <w:jc w:val="both"/>
        <w:rPr>
          <w:sz w:val="20"/>
          <w:szCs w:val="24"/>
          <w:lang w:val="en-GB" w:eastAsia="de-DE"/>
        </w:rPr>
      </w:pPr>
      <w:proofErr w:type="spellStart"/>
      <w:r w:rsidRPr="004128DC">
        <w:rPr>
          <w:sz w:val="20"/>
          <w:szCs w:val="24"/>
          <w:lang w:val="en-GB" w:eastAsia="de-DE"/>
        </w:rPr>
        <w:t>Lique</w:t>
      </w:r>
      <w:proofErr w:type="spellEnd"/>
      <w:r w:rsidRPr="004128DC">
        <w:rPr>
          <w:sz w:val="20"/>
          <w:szCs w:val="24"/>
          <w:lang w:val="en-GB" w:eastAsia="de-DE"/>
        </w:rPr>
        <w:t xml:space="preserve">, C., Holland, M. M., </w:t>
      </w:r>
      <w:proofErr w:type="spellStart"/>
      <w:r w:rsidRPr="004128DC">
        <w:rPr>
          <w:sz w:val="20"/>
          <w:szCs w:val="24"/>
          <w:lang w:val="en-GB" w:eastAsia="de-DE"/>
        </w:rPr>
        <w:t>Dibike</w:t>
      </w:r>
      <w:proofErr w:type="spellEnd"/>
      <w:r w:rsidRPr="004128DC">
        <w:rPr>
          <w:sz w:val="20"/>
          <w:szCs w:val="24"/>
          <w:lang w:val="en-GB" w:eastAsia="de-DE"/>
        </w:rPr>
        <w:t xml:space="preserve">, Y. B., Lawrence, D. M., and Screen, J. A.: </w:t>
      </w:r>
      <w:proofErr w:type="spellStart"/>
      <w:r w:rsidRPr="004128DC">
        <w:rPr>
          <w:sz w:val="20"/>
          <w:szCs w:val="24"/>
          <w:lang w:val="en-GB" w:eastAsia="de-DE"/>
        </w:rPr>
        <w:t>Modeling</w:t>
      </w:r>
      <w:proofErr w:type="spellEnd"/>
      <w:r w:rsidRPr="004128DC">
        <w:rPr>
          <w:sz w:val="20"/>
          <w:szCs w:val="24"/>
          <w:lang w:val="en-GB" w:eastAsia="de-DE"/>
        </w:rPr>
        <w:t xml:space="preserve"> the Arctic freshwater system and its integration in the global system: Lessons learned and future challenges, J. </w:t>
      </w:r>
      <w:proofErr w:type="spellStart"/>
      <w:r w:rsidRPr="004128DC">
        <w:rPr>
          <w:sz w:val="20"/>
          <w:szCs w:val="24"/>
          <w:lang w:val="en-GB" w:eastAsia="de-DE"/>
        </w:rPr>
        <w:t>Geophys</w:t>
      </w:r>
      <w:proofErr w:type="spellEnd"/>
      <w:r w:rsidRPr="004128DC">
        <w:rPr>
          <w:sz w:val="20"/>
          <w:szCs w:val="24"/>
          <w:lang w:val="en-GB" w:eastAsia="de-DE"/>
        </w:rPr>
        <w:t xml:space="preserve">. Res. </w:t>
      </w:r>
      <w:proofErr w:type="spellStart"/>
      <w:r w:rsidRPr="004128DC">
        <w:rPr>
          <w:sz w:val="20"/>
          <w:szCs w:val="24"/>
          <w:lang w:val="en-GB" w:eastAsia="de-DE"/>
        </w:rPr>
        <w:t>Biogeosci</w:t>
      </w:r>
      <w:proofErr w:type="spellEnd"/>
      <w:r w:rsidRPr="004128DC">
        <w:rPr>
          <w:sz w:val="20"/>
          <w:szCs w:val="24"/>
          <w:lang w:val="en-GB" w:eastAsia="de-DE"/>
        </w:rPr>
        <w:t>., 121, 540–566, doi</w:t>
      </w:r>
      <w:proofErr w:type="gramStart"/>
      <w:r w:rsidRPr="004128DC">
        <w:rPr>
          <w:sz w:val="20"/>
          <w:szCs w:val="24"/>
          <w:lang w:val="en-GB" w:eastAsia="de-DE"/>
        </w:rPr>
        <w:t>:10.1002</w:t>
      </w:r>
      <w:proofErr w:type="gramEnd"/>
      <w:r w:rsidRPr="004128DC">
        <w:rPr>
          <w:sz w:val="20"/>
          <w:szCs w:val="24"/>
          <w:lang w:val="en-GB" w:eastAsia="de-DE"/>
        </w:rPr>
        <w:t>/2015JG003120, 2016.</w:t>
      </w:r>
    </w:p>
    <w:p w14:paraId="707E2E95" w14:textId="77777777" w:rsidR="00542DDE" w:rsidRPr="004128DC" w:rsidRDefault="00542DDE" w:rsidP="008A236B">
      <w:pPr>
        <w:widowControl/>
        <w:spacing w:line="360" w:lineRule="auto"/>
        <w:jc w:val="both"/>
        <w:rPr>
          <w:sz w:val="20"/>
          <w:szCs w:val="24"/>
          <w:lang w:val="en-GB" w:eastAsia="de-DE"/>
        </w:rPr>
      </w:pPr>
      <w:proofErr w:type="spellStart"/>
      <w:r w:rsidRPr="004128DC">
        <w:rPr>
          <w:sz w:val="20"/>
          <w:szCs w:val="24"/>
          <w:lang w:val="en-GB" w:eastAsia="de-DE"/>
        </w:rPr>
        <w:lastRenderedPageBreak/>
        <w:t>Lytkin</w:t>
      </w:r>
      <w:proofErr w:type="spellEnd"/>
      <w:r w:rsidRPr="004128DC">
        <w:rPr>
          <w:sz w:val="20"/>
          <w:szCs w:val="24"/>
          <w:lang w:val="en-GB" w:eastAsia="de-DE"/>
        </w:rPr>
        <w:t xml:space="preserve">, V.M., and </w:t>
      </w:r>
      <w:proofErr w:type="spellStart"/>
      <w:r w:rsidRPr="004128DC">
        <w:rPr>
          <w:sz w:val="20"/>
          <w:szCs w:val="24"/>
          <w:lang w:val="en-GB" w:eastAsia="de-DE"/>
        </w:rPr>
        <w:t>Galanin</w:t>
      </w:r>
      <w:proofErr w:type="spellEnd"/>
      <w:r w:rsidRPr="004128DC">
        <w:rPr>
          <w:sz w:val="20"/>
          <w:szCs w:val="24"/>
          <w:lang w:val="en-GB" w:eastAsia="de-DE"/>
        </w:rPr>
        <w:t xml:space="preserve">, A.A.: Rock glaciers in the </w:t>
      </w:r>
      <w:proofErr w:type="spellStart"/>
      <w:r w:rsidRPr="004128DC">
        <w:rPr>
          <w:sz w:val="20"/>
          <w:szCs w:val="24"/>
          <w:lang w:val="en-GB" w:eastAsia="de-DE"/>
        </w:rPr>
        <w:t>Suntar</w:t>
      </w:r>
      <w:r w:rsidR="00243239">
        <w:rPr>
          <w:sz w:val="20"/>
          <w:szCs w:val="24"/>
          <w:lang w:val="en-GB" w:eastAsia="de-DE"/>
        </w:rPr>
        <w:t>-</w:t>
      </w:r>
      <w:r w:rsidRPr="004128DC">
        <w:rPr>
          <w:sz w:val="20"/>
          <w:szCs w:val="24"/>
          <w:lang w:val="en-GB" w:eastAsia="de-DE"/>
        </w:rPr>
        <w:t>Khayata</w:t>
      </w:r>
      <w:proofErr w:type="spellEnd"/>
      <w:r w:rsidRPr="004128DC">
        <w:rPr>
          <w:sz w:val="20"/>
          <w:szCs w:val="24"/>
          <w:lang w:val="en-GB" w:eastAsia="de-DE"/>
        </w:rPr>
        <w:t xml:space="preserve"> Range, Ice and Snow, 56(4): 511-524, doi</w:t>
      </w:r>
      <w:proofErr w:type="gramStart"/>
      <w:r w:rsidR="00A43E71">
        <w:rPr>
          <w:sz w:val="20"/>
          <w:szCs w:val="24"/>
          <w:lang w:val="en-GB" w:eastAsia="de-DE"/>
        </w:rPr>
        <w:t>:</w:t>
      </w:r>
      <w:r w:rsidRPr="004128DC">
        <w:rPr>
          <w:sz w:val="20"/>
          <w:szCs w:val="24"/>
          <w:lang w:val="en-GB" w:eastAsia="de-DE"/>
        </w:rPr>
        <w:t>10.15356</w:t>
      </w:r>
      <w:proofErr w:type="gramEnd"/>
      <w:r w:rsidRPr="004128DC">
        <w:rPr>
          <w:sz w:val="20"/>
          <w:szCs w:val="24"/>
          <w:lang w:val="en-GB" w:eastAsia="de-DE"/>
        </w:rPr>
        <w:t>/2076-6734-2016-4-511-524, 2016 (in Russian)</w:t>
      </w:r>
    </w:p>
    <w:p w14:paraId="33CDF80D" w14:textId="77777777" w:rsidR="00542DDE" w:rsidRPr="004128DC" w:rsidRDefault="00542DDE" w:rsidP="008A236B">
      <w:pPr>
        <w:widowControl/>
        <w:spacing w:line="360" w:lineRule="auto"/>
        <w:jc w:val="both"/>
        <w:rPr>
          <w:sz w:val="20"/>
          <w:szCs w:val="24"/>
          <w:lang w:val="en-GB" w:eastAsia="de-DE"/>
        </w:rPr>
      </w:pPr>
      <w:proofErr w:type="spellStart"/>
      <w:r w:rsidRPr="004128DC">
        <w:rPr>
          <w:sz w:val="20"/>
          <w:szCs w:val="24"/>
          <w:lang w:val="en-GB" w:eastAsia="de-DE"/>
        </w:rPr>
        <w:t>Magritsky</w:t>
      </w:r>
      <w:proofErr w:type="spellEnd"/>
      <w:r w:rsidRPr="004128DC">
        <w:rPr>
          <w:sz w:val="20"/>
          <w:szCs w:val="24"/>
          <w:lang w:val="en-GB" w:eastAsia="de-DE"/>
        </w:rPr>
        <w:t xml:space="preserve">, D.V., </w:t>
      </w:r>
      <w:proofErr w:type="spellStart"/>
      <w:r w:rsidRPr="004128DC">
        <w:rPr>
          <w:sz w:val="20"/>
          <w:szCs w:val="24"/>
          <w:lang w:val="en-GB" w:eastAsia="de-DE"/>
        </w:rPr>
        <w:t>Mikhailov</w:t>
      </w:r>
      <w:proofErr w:type="spellEnd"/>
      <w:r w:rsidRPr="004128DC">
        <w:rPr>
          <w:sz w:val="20"/>
          <w:szCs w:val="24"/>
          <w:lang w:val="en-GB" w:eastAsia="de-DE"/>
        </w:rPr>
        <w:t xml:space="preserve">, V.N., </w:t>
      </w:r>
      <w:proofErr w:type="spellStart"/>
      <w:r w:rsidRPr="004128DC">
        <w:rPr>
          <w:sz w:val="20"/>
          <w:szCs w:val="24"/>
          <w:lang w:val="en-GB" w:eastAsia="de-DE"/>
        </w:rPr>
        <w:t>Korotaev</w:t>
      </w:r>
      <w:proofErr w:type="spellEnd"/>
      <w:r w:rsidRPr="004128DC">
        <w:rPr>
          <w:sz w:val="20"/>
          <w:szCs w:val="24"/>
          <w:lang w:val="en-GB" w:eastAsia="de-DE"/>
        </w:rPr>
        <w:t xml:space="preserve">, V.N. and </w:t>
      </w:r>
      <w:proofErr w:type="spellStart"/>
      <w:r w:rsidRPr="004128DC">
        <w:rPr>
          <w:sz w:val="20"/>
          <w:szCs w:val="24"/>
          <w:lang w:val="en-GB" w:eastAsia="de-DE"/>
        </w:rPr>
        <w:t>Babich</w:t>
      </w:r>
      <w:proofErr w:type="spellEnd"/>
      <w:r w:rsidRPr="004128DC">
        <w:rPr>
          <w:sz w:val="20"/>
          <w:szCs w:val="24"/>
          <w:lang w:val="en-GB" w:eastAsia="de-DE"/>
        </w:rPr>
        <w:t>, D.B.: Changes in hydrological regime and morphology of river deltas in the Russian Arctic. Proc. of HP1, IAHS-IAPSOIASPEI Assembly 358 (Deltas: Landforms, Ecosystems and Human Activities), 67–79, 2013.</w:t>
      </w:r>
    </w:p>
    <w:p w14:paraId="7FB1D02D" w14:textId="77777777" w:rsidR="00542DDE" w:rsidRPr="004128DC" w:rsidRDefault="00542DDE" w:rsidP="008A236B">
      <w:pPr>
        <w:widowControl/>
        <w:spacing w:line="360" w:lineRule="auto"/>
        <w:jc w:val="both"/>
        <w:rPr>
          <w:sz w:val="20"/>
          <w:szCs w:val="24"/>
          <w:lang w:val="en-GB" w:eastAsia="de-DE"/>
        </w:rPr>
      </w:pPr>
      <w:proofErr w:type="spellStart"/>
      <w:r w:rsidRPr="004128DC">
        <w:rPr>
          <w:sz w:val="20"/>
          <w:szCs w:val="24"/>
          <w:lang w:val="en-GB" w:eastAsia="de-DE"/>
        </w:rPr>
        <w:t>Majhi</w:t>
      </w:r>
      <w:proofErr w:type="spellEnd"/>
      <w:r w:rsidRPr="004128DC">
        <w:rPr>
          <w:sz w:val="20"/>
          <w:szCs w:val="24"/>
          <w:lang w:val="en-GB" w:eastAsia="de-DE"/>
        </w:rPr>
        <w:t xml:space="preserve"> I., and Yang, D.: Cold Region Hydrology in a Changing Climate, IAHS Publ. 346, 39-43, 2011.</w:t>
      </w:r>
    </w:p>
    <w:p w14:paraId="638C5D29" w14:textId="77777777" w:rsidR="00542DDE" w:rsidRPr="004128DC" w:rsidRDefault="00542DDE" w:rsidP="008A236B">
      <w:pPr>
        <w:widowControl/>
        <w:spacing w:line="360" w:lineRule="auto"/>
        <w:jc w:val="both"/>
        <w:rPr>
          <w:sz w:val="20"/>
          <w:szCs w:val="24"/>
          <w:lang w:val="en-GB" w:eastAsia="de-DE"/>
        </w:rPr>
      </w:pPr>
      <w:proofErr w:type="spellStart"/>
      <w:r w:rsidRPr="004128DC">
        <w:rPr>
          <w:sz w:val="20"/>
          <w:szCs w:val="24"/>
          <w:lang w:val="en-GB" w:eastAsia="de-DE"/>
        </w:rPr>
        <w:t>Makarieva</w:t>
      </w:r>
      <w:proofErr w:type="spellEnd"/>
      <w:r w:rsidRPr="004128DC">
        <w:rPr>
          <w:sz w:val="20"/>
          <w:szCs w:val="24"/>
          <w:lang w:val="en-GB" w:eastAsia="de-DE"/>
        </w:rPr>
        <w:t xml:space="preserve">, O., </w:t>
      </w:r>
      <w:proofErr w:type="spellStart"/>
      <w:r w:rsidRPr="004128DC">
        <w:rPr>
          <w:sz w:val="20"/>
          <w:szCs w:val="24"/>
          <w:lang w:val="en-GB" w:eastAsia="de-DE"/>
        </w:rPr>
        <w:t>Nesterova</w:t>
      </w:r>
      <w:proofErr w:type="spellEnd"/>
      <w:r w:rsidRPr="004128DC">
        <w:rPr>
          <w:sz w:val="20"/>
          <w:szCs w:val="24"/>
          <w:lang w:val="en-GB" w:eastAsia="de-DE"/>
        </w:rPr>
        <w:t xml:space="preserve">, N., </w:t>
      </w:r>
      <w:proofErr w:type="spellStart"/>
      <w:r w:rsidRPr="004128DC">
        <w:rPr>
          <w:sz w:val="20"/>
          <w:szCs w:val="24"/>
          <w:lang w:val="en-GB" w:eastAsia="de-DE"/>
        </w:rPr>
        <w:t>Lebedeva</w:t>
      </w:r>
      <w:proofErr w:type="spellEnd"/>
      <w:r w:rsidRPr="004128DC">
        <w:rPr>
          <w:sz w:val="20"/>
          <w:szCs w:val="24"/>
          <w:lang w:val="en-GB" w:eastAsia="de-DE"/>
        </w:rPr>
        <w:t xml:space="preserve">, L., and </w:t>
      </w:r>
      <w:proofErr w:type="spellStart"/>
      <w:r w:rsidRPr="004128DC">
        <w:rPr>
          <w:sz w:val="20"/>
          <w:szCs w:val="24"/>
          <w:lang w:val="en-GB" w:eastAsia="de-DE"/>
        </w:rPr>
        <w:t>Sushansky</w:t>
      </w:r>
      <w:proofErr w:type="spellEnd"/>
      <w:r w:rsidRPr="004128DC">
        <w:rPr>
          <w:sz w:val="20"/>
          <w:szCs w:val="24"/>
          <w:lang w:val="en-GB" w:eastAsia="de-DE"/>
        </w:rPr>
        <w:t>, S.: Water balance and hydrology research in a mountainous permafrost watershed in upland streams of the Kolyma River, Russia: a database from the Kolyma Water-Balance Station, 1948–1997, Earth Syst. Sci. Data, 10, 689-710, doi</w:t>
      </w:r>
      <w:r w:rsidR="00A43E71">
        <w:rPr>
          <w:sz w:val="20"/>
          <w:szCs w:val="24"/>
          <w:lang w:val="en-GB" w:eastAsia="de-DE"/>
        </w:rPr>
        <w:t>:</w:t>
      </w:r>
      <w:r w:rsidRPr="004128DC">
        <w:rPr>
          <w:sz w:val="20"/>
          <w:szCs w:val="24"/>
          <w:lang w:val="en-GB" w:eastAsia="de-DE"/>
        </w:rPr>
        <w:t>10.5194/essd-10-689-2018, 2018</w:t>
      </w:r>
      <w:r w:rsidR="004128DC" w:rsidRPr="004128DC">
        <w:rPr>
          <w:sz w:val="20"/>
          <w:szCs w:val="24"/>
          <w:lang w:val="en-GB" w:eastAsia="de-DE"/>
        </w:rPr>
        <w:t>a</w:t>
      </w:r>
      <w:r w:rsidRPr="004128DC">
        <w:rPr>
          <w:sz w:val="20"/>
          <w:szCs w:val="24"/>
          <w:lang w:val="en-GB" w:eastAsia="de-DE"/>
        </w:rPr>
        <w:t>.</w:t>
      </w:r>
    </w:p>
    <w:p w14:paraId="1ADECFD4" w14:textId="77777777" w:rsidR="004128DC" w:rsidRDefault="004128DC" w:rsidP="008A236B">
      <w:pPr>
        <w:widowControl/>
        <w:spacing w:line="360" w:lineRule="auto"/>
        <w:jc w:val="both"/>
        <w:rPr>
          <w:sz w:val="20"/>
          <w:szCs w:val="24"/>
          <w:lang w:val="en-GB" w:eastAsia="de-DE"/>
        </w:rPr>
      </w:pPr>
      <w:proofErr w:type="spellStart"/>
      <w:r w:rsidRPr="004128DC">
        <w:rPr>
          <w:sz w:val="20"/>
          <w:szCs w:val="24"/>
          <w:lang w:val="en-GB" w:eastAsia="de-DE"/>
        </w:rPr>
        <w:t>Makarieva</w:t>
      </w:r>
      <w:proofErr w:type="spellEnd"/>
      <w:r w:rsidRPr="004128DC">
        <w:rPr>
          <w:sz w:val="20"/>
          <w:szCs w:val="24"/>
          <w:lang w:val="en-GB" w:eastAsia="de-DE"/>
        </w:rPr>
        <w:t xml:space="preserve">, Olga; </w:t>
      </w:r>
      <w:proofErr w:type="spellStart"/>
      <w:r w:rsidRPr="004128DC">
        <w:rPr>
          <w:sz w:val="20"/>
          <w:szCs w:val="24"/>
          <w:lang w:val="en-GB" w:eastAsia="de-DE"/>
        </w:rPr>
        <w:t>Nesterova</w:t>
      </w:r>
      <w:proofErr w:type="spellEnd"/>
      <w:r w:rsidRPr="004128DC">
        <w:rPr>
          <w:sz w:val="20"/>
          <w:szCs w:val="24"/>
          <w:lang w:val="en-GB" w:eastAsia="de-DE"/>
        </w:rPr>
        <w:t xml:space="preserve">, </w:t>
      </w:r>
      <w:proofErr w:type="spellStart"/>
      <w:r w:rsidRPr="004128DC">
        <w:rPr>
          <w:sz w:val="20"/>
          <w:szCs w:val="24"/>
          <w:lang w:val="en-GB" w:eastAsia="de-DE"/>
        </w:rPr>
        <w:t>Nataliia</w:t>
      </w:r>
      <w:proofErr w:type="spellEnd"/>
      <w:r w:rsidRPr="004128DC">
        <w:rPr>
          <w:sz w:val="20"/>
          <w:szCs w:val="24"/>
          <w:lang w:val="en-GB" w:eastAsia="de-DE"/>
        </w:rPr>
        <w:t xml:space="preserve">; </w:t>
      </w:r>
      <w:proofErr w:type="spellStart"/>
      <w:r w:rsidRPr="004128DC">
        <w:rPr>
          <w:sz w:val="20"/>
          <w:szCs w:val="24"/>
          <w:lang w:val="en-GB" w:eastAsia="de-DE"/>
        </w:rPr>
        <w:t>Sherstyukov</w:t>
      </w:r>
      <w:proofErr w:type="spellEnd"/>
      <w:r w:rsidRPr="004128DC">
        <w:rPr>
          <w:sz w:val="20"/>
          <w:szCs w:val="24"/>
          <w:lang w:val="en-GB" w:eastAsia="de-DE"/>
        </w:rPr>
        <w:t xml:space="preserve">, </w:t>
      </w:r>
      <w:proofErr w:type="spellStart"/>
      <w:r w:rsidRPr="004128DC">
        <w:rPr>
          <w:sz w:val="20"/>
          <w:szCs w:val="24"/>
          <w:lang w:val="en-GB" w:eastAsia="de-DE"/>
        </w:rPr>
        <w:t>Artem</w:t>
      </w:r>
      <w:proofErr w:type="spellEnd"/>
      <w:r w:rsidRPr="004128DC">
        <w:rPr>
          <w:sz w:val="20"/>
          <w:szCs w:val="24"/>
          <w:lang w:val="en-GB" w:eastAsia="de-DE"/>
        </w:rPr>
        <w:t>: Monthly hydro-climate database for the Yana and Indigirka Rivers basins, Northern Eurasia (2018b) PANGAEA, </w:t>
      </w:r>
      <w:r w:rsidR="00A43E71" w:rsidRPr="00A43E71">
        <w:rPr>
          <w:sz w:val="20"/>
          <w:szCs w:val="24"/>
          <w:lang w:val="en-GB" w:eastAsia="de-DE"/>
        </w:rPr>
        <w:t>doi:10.1594/PANGAEA.892775</w:t>
      </w:r>
    </w:p>
    <w:p w14:paraId="70D7BB00" w14:textId="77777777" w:rsidR="00560B74" w:rsidRPr="00560B74" w:rsidRDefault="00560B74" w:rsidP="00C05971">
      <w:pPr>
        <w:widowControl/>
        <w:spacing w:line="360" w:lineRule="auto"/>
        <w:jc w:val="both"/>
        <w:rPr>
          <w:sz w:val="20"/>
          <w:szCs w:val="24"/>
          <w:lang w:val="en-GB" w:eastAsia="de-DE"/>
        </w:rPr>
      </w:pPr>
      <w:proofErr w:type="spellStart"/>
      <w:r w:rsidRPr="00560B74">
        <w:rPr>
          <w:sz w:val="20"/>
          <w:szCs w:val="24"/>
          <w:lang w:val="en-GB" w:eastAsia="de-DE"/>
        </w:rPr>
        <w:t>Makarieva</w:t>
      </w:r>
      <w:proofErr w:type="spellEnd"/>
      <w:r w:rsidRPr="00560B74">
        <w:rPr>
          <w:sz w:val="20"/>
          <w:szCs w:val="24"/>
          <w:lang w:val="en-GB" w:eastAsia="de-DE"/>
        </w:rPr>
        <w:t xml:space="preserve">, O., </w:t>
      </w:r>
      <w:proofErr w:type="spellStart"/>
      <w:r w:rsidRPr="00560B74">
        <w:rPr>
          <w:sz w:val="20"/>
          <w:szCs w:val="24"/>
          <w:lang w:val="en-GB" w:eastAsia="de-DE"/>
        </w:rPr>
        <w:t>Shikhov</w:t>
      </w:r>
      <w:proofErr w:type="spellEnd"/>
      <w:r w:rsidRPr="00560B74">
        <w:rPr>
          <w:sz w:val="20"/>
          <w:szCs w:val="24"/>
          <w:lang w:val="en-GB" w:eastAsia="de-DE"/>
        </w:rPr>
        <w:t xml:space="preserve">, A., </w:t>
      </w:r>
      <w:proofErr w:type="spellStart"/>
      <w:r w:rsidRPr="00560B74">
        <w:rPr>
          <w:sz w:val="20"/>
          <w:szCs w:val="24"/>
          <w:lang w:val="en-GB" w:eastAsia="de-DE"/>
        </w:rPr>
        <w:t>Nesterova</w:t>
      </w:r>
      <w:proofErr w:type="spellEnd"/>
      <w:r w:rsidRPr="00560B74">
        <w:rPr>
          <w:sz w:val="20"/>
          <w:szCs w:val="24"/>
          <w:lang w:val="en-GB" w:eastAsia="de-DE"/>
        </w:rPr>
        <w:t xml:space="preserve">, N., and </w:t>
      </w:r>
      <w:proofErr w:type="spellStart"/>
      <w:r w:rsidRPr="00560B74">
        <w:rPr>
          <w:sz w:val="20"/>
          <w:szCs w:val="24"/>
          <w:lang w:val="en-GB" w:eastAsia="de-DE"/>
        </w:rPr>
        <w:t>Ostashov</w:t>
      </w:r>
      <w:proofErr w:type="spellEnd"/>
      <w:r w:rsidRPr="00560B74">
        <w:rPr>
          <w:sz w:val="20"/>
          <w:szCs w:val="24"/>
          <w:lang w:val="en-GB" w:eastAsia="de-DE"/>
        </w:rPr>
        <w:t xml:space="preserve">, A.: Historical and recent aufeis in the Indigirka River basin (Russia), Earth Syst. Sci. Data, 11, 409-420, </w:t>
      </w:r>
      <w:r w:rsidR="00A43E71" w:rsidRPr="00A43E71">
        <w:rPr>
          <w:sz w:val="20"/>
          <w:szCs w:val="24"/>
          <w:lang w:val="en-GB" w:eastAsia="de-DE"/>
        </w:rPr>
        <w:t>doi:</w:t>
      </w:r>
      <w:r w:rsidRPr="00560B74">
        <w:rPr>
          <w:sz w:val="20"/>
          <w:szCs w:val="24"/>
          <w:lang w:val="en-GB" w:eastAsia="de-DE"/>
        </w:rPr>
        <w:t>10.5194/essd-11-409-2019, 2019</w:t>
      </w:r>
      <w:r w:rsidR="00243239">
        <w:rPr>
          <w:sz w:val="20"/>
          <w:szCs w:val="24"/>
          <w:lang w:val="en-GB" w:eastAsia="de-DE"/>
        </w:rPr>
        <w:t>a</w:t>
      </w:r>
      <w:r w:rsidRPr="00560B74">
        <w:rPr>
          <w:sz w:val="20"/>
          <w:szCs w:val="24"/>
          <w:lang w:val="en-GB" w:eastAsia="de-DE"/>
        </w:rPr>
        <w:t>.</w:t>
      </w:r>
    </w:p>
    <w:p w14:paraId="1F2DD7AD" w14:textId="77777777" w:rsidR="003C5061" w:rsidRPr="00C05971" w:rsidRDefault="003C5061" w:rsidP="00C05971">
      <w:pPr>
        <w:widowControl/>
        <w:spacing w:line="360" w:lineRule="auto"/>
        <w:jc w:val="both"/>
        <w:rPr>
          <w:sz w:val="20"/>
          <w:szCs w:val="24"/>
          <w:lang w:val="en-GB" w:eastAsia="de-DE"/>
        </w:rPr>
      </w:pPr>
      <w:proofErr w:type="spellStart"/>
      <w:r w:rsidRPr="003C5061">
        <w:rPr>
          <w:sz w:val="20"/>
          <w:szCs w:val="24"/>
          <w:lang w:val="en-GB" w:eastAsia="de-DE"/>
        </w:rPr>
        <w:t>Makarieva</w:t>
      </w:r>
      <w:proofErr w:type="spellEnd"/>
      <w:r w:rsidRPr="003C5061">
        <w:rPr>
          <w:sz w:val="20"/>
          <w:szCs w:val="24"/>
          <w:lang w:val="en-GB" w:eastAsia="de-DE"/>
        </w:rPr>
        <w:t xml:space="preserve"> O., </w:t>
      </w:r>
      <w:proofErr w:type="spellStart"/>
      <w:r w:rsidRPr="003C5061">
        <w:rPr>
          <w:sz w:val="20"/>
          <w:szCs w:val="24"/>
          <w:lang w:val="en-GB" w:eastAsia="de-DE"/>
        </w:rPr>
        <w:t>Nesterova</w:t>
      </w:r>
      <w:proofErr w:type="spellEnd"/>
      <w:r w:rsidRPr="003C5061">
        <w:rPr>
          <w:sz w:val="20"/>
          <w:szCs w:val="24"/>
          <w:lang w:val="en-GB" w:eastAsia="de-DE"/>
        </w:rPr>
        <w:t xml:space="preserve"> N.</w:t>
      </w:r>
      <w:r>
        <w:rPr>
          <w:sz w:val="20"/>
          <w:szCs w:val="24"/>
          <w:lang w:val="en-GB" w:eastAsia="de-DE"/>
        </w:rPr>
        <w:t xml:space="preserve">, </w:t>
      </w:r>
      <w:proofErr w:type="spellStart"/>
      <w:r>
        <w:rPr>
          <w:sz w:val="20"/>
          <w:szCs w:val="24"/>
          <w:lang w:val="en-GB" w:eastAsia="de-DE"/>
        </w:rPr>
        <w:t>Lebedeva</w:t>
      </w:r>
      <w:proofErr w:type="spellEnd"/>
      <w:r>
        <w:rPr>
          <w:sz w:val="20"/>
          <w:szCs w:val="24"/>
          <w:lang w:val="en-GB" w:eastAsia="de-DE"/>
        </w:rPr>
        <w:t xml:space="preserve"> L., </w:t>
      </w:r>
      <w:proofErr w:type="spellStart"/>
      <w:r>
        <w:rPr>
          <w:sz w:val="20"/>
          <w:szCs w:val="24"/>
          <w:lang w:val="en-GB" w:eastAsia="de-DE"/>
        </w:rPr>
        <w:t>Vinogradova</w:t>
      </w:r>
      <w:proofErr w:type="spellEnd"/>
      <w:r>
        <w:rPr>
          <w:sz w:val="20"/>
          <w:szCs w:val="24"/>
          <w:lang w:val="en-GB" w:eastAsia="de-DE"/>
        </w:rPr>
        <w:t xml:space="preserve"> T. </w:t>
      </w:r>
      <w:proofErr w:type="spellStart"/>
      <w:r>
        <w:rPr>
          <w:sz w:val="20"/>
          <w:szCs w:val="24"/>
          <w:lang w:val="en-GB" w:eastAsia="de-DE"/>
        </w:rPr>
        <w:t>Modeling</w:t>
      </w:r>
      <w:proofErr w:type="spellEnd"/>
      <w:r>
        <w:rPr>
          <w:sz w:val="20"/>
          <w:szCs w:val="24"/>
          <w:lang w:val="en-GB" w:eastAsia="de-DE"/>
        </w:rPr>
        <w:t xml:space="preserve"> runoff formation processes in the high-mountain </w:t>
      </w:r>
      <w:r w:rsidRPr="003C5061">
        <w:rPr>
          <w:sz w:val="20"/>
          <w:szCs w:val="24"/>
          <w:lang w:val="en-GB" w:eastAsia="de-DE"/>
        </w:rPr>
        <w:t>permafrost zone of</w:t>
      </w:r>
      <w:r>
        <w:rPr>
          <w:sz w:val="20"/>
          <w:szCs w:val="24"/>
          <w:lang w:val="en-GB" w:eastAsia="de-DE"/>
        </w:rPr>
        <w:t xml:space="preserve"> Eastern Siberia (a case study</w:t>
      </w:r>
      <w:r w:rsidRPr="003C5061">
        <w:rPr>
          <w:sz w:val="20"/>
          <w:szCs w:val="24"/>
          <w:lang w:val="en-GB" w:eastAsia="de-DE"/>
        </w:rPr>
        <w:t xml:space="preserve"> of </w:t>
      </w:r>
      <w:r w:rsidR="003854F0">
        <w:rPr>
          <w:sz w:val="20"/>
          <w:szCs w:val="24"/>
          <w:lang w:val="en-GB" w:eastAsia="de-DE"/>
        </w:rPr>
        <w:t>the</w:t>
      </w:r>
      <w:r w:rsidRPr="003C5061">
        <w:rPr>
          <w:sz w:val="20"/>
          <w:szCs w:val="24"/>
          <w:lang w:val="en-GB" w:eastAsia="de-DE"/>
        </w:rPr>
        <w:t xml:space="preserve"> </w:t>
      </w:r>
      <w:proofErr w:type="spellStart"/>
      <w:r w:rsidRPr="003C5061">
        <w:rPr>
          <w:sz w:val="20"/>
          <w:szCs w:val="24"/>
          <w:lang w:val="en-GB" w:eastAsia="de-DE"/>
        </w:rPr>
        <w:t>Suntar-</w:t>
      </w:r>
      <w:r w:rsidR="00243239">
        <w:rPr>
          <w:sz w:val="20"/>
          <w:szCs w:val="24"/>
          <w:lang w:val="en-GB" w:eastAsia="de-DE"/>
        </w:rPr>
        <w:t>Kh</w:t>
      </w:r>
      <w:r w:rsidRPr="003C5061">
        <w:rPr>
          <w:sz w:val="20"/>
          <w:szCs w:val="24"/>
          <w:lang w:val="en-GB" w:eastAsia="de-DE"/>
        </w:rPr>
        <w:t>ayat</w:t>
      </w:r>
      <w:r>
        <w:rPr>
          <w:sz w:val="20"/>
          <w:szCs w:val="24"/>
          <w:lang w:val="en-GB" w:eastAsia="de-DE"/>
        </w:rPr>
        <w:t>a</w:t>
      </w:r>
      <w:proofErr w:type="spellEnd"/>
      <w:r w:rsidRPr="003C5061">
        <w:rPr>
          <w:sz w:val="20"/>
          <w:szCs w:val="24"/>
          <w:lang w:val="en-GB" w:eastAsia="de-DE"/>
        </w:rPr>
        <w:t xml:space="preserve"> </w:t>
      </w:r>
      <w:r>
        <w:rPr>
          <w:sz w:val="20"/>
          <w:szCs w:val="24"/>
          <w:lang w:val="en-GB" w:eastAsia="de-DE"/>
        </w:rPr>
        <w:t>Range</w:t>
      </w:r>
      <w:r w:rsidRPr="003C5061">
        <w:rPr>
          <w:sz w:val="20"/>
          <w:szCs w:val="24"/>
          <w:lang w:val="en-GB" w:eastAsia="de-DE"/>
        </w:rPr>
        <w:t xml:space="preserve">) // Geography and </w:t>
      </w:r>
      <w:r w:rsidR="00243239">
        <w:rPr>
          <w:sz w:val="20"/>
          <w:szCs w:val="24"/>
          <w:lang w:val="en-GB" w:eastAsia="de-DE"/>
        </w:rPr>
        <w:t>N</w:t>
      </w:r>
      <w:r w:rsidRPr="003C5061">
        <w:rPr>
          <w:sz w:val="20"/>
          <w:szCs w:val="24"/>
          <w:lang w:val="en-GB" w:eastAsia="de-DE"/>
        </w:rPr>
        <w:t xml:space="preserve">atural </w:t>
      </w:r>
      <w:r w:rsidR="00243239">
        <w:rPr>
          <w:sz w:val="20"/>
          <w:szCs w:val="24"/>
          <w:lang w:val="en-GB" w:eastAsia="de-DE"/>
        </w:rPr>
        <w:t>R</w:t>
      </w:r>
      <w:r w:rsidRPr="003C5061">
        <w:rPr>
          <w:sz w:val="20"/>
          <w:szCs w:val="24"/>
          <w:lang w:val="en-GB" w:eastAsia="de-DE"/>
        </w:rPr>
        <w:t>esources</w:t>
      </w:r>
      <w:r>
        <w:rPr>
          <w:sz w:val="20"/>
          <w:szCs w:val="24"/>
          <w:lang w:val="en-GB" w:eastAsia="de-DE"/>
        </w:rPr>
        <w:t>,</w:t>
      </w:r>
      <w:r w:rsidRPr="003C5061">
        <w:rPr>
          <w:sz w:val="20"/>
          <w:szCs w:val="24"/>
          <w:lang w:val="en-GB" w:eastAsia="de-DE"/>
        </w:rPr>
        <w:t xml:space="preserve"> </w:t>
      </w:r>
      <w:r>
        <w:rPr>
          <w:sz w:val="20"/>
          <w:szCs w:val="24"/>
          <w:lang w:val="en-GB" w:eastAsia="de-DE"/>
        </w:rPr>
        <w:t xml:space="preserve">1, </w:t>
      </w:r>
      <w:r w:rsidRPr="003C5061">
        <w:rPr>
          <w:sz w:val="20"/>
          <w:szCs w:val="24"/>
          <w:lang w:val="en-GB" w:eastAsia="de-DE"/>
        </w:rPr>
        <w:t>178-186</w:t>
      </w:r>
      <w:r>
        <w:rPr>
          <w:sz w:val="20"/>
          <w:szCs w:val="24"/>
          <w:lang w:val="en-GB" w:eastAsia="de-DE"/>
        </w:rPr>
        <w:t xml:space="preserve">, </w:t>
      </w:r>
      <w:r w:rsidRPr="003C5061">
        <w:rPr>
          <w:sz w:val="20"/>
          <w:szCs w:val="24"/>
          <w:lang w:val="en-GB" w:eastAsia="de-DE"/>
        </w:rPr>
        <w:t>2019</w:t>
      </w:r>
      <w:r w:rsidR="00243239">
        <w:rPr>
          <w:sz w:val="20"/>
          <w:szCs w:val="24"/>
          <w:lang w:val="en-GB" w:eastAsia="de-DE"/>
        </w:rPr>
        <w:t xml:space="preserve">b. </w:t>
      </w:r>
      <w:proofErr w:type="spellStart"/>
      <w:proofErr w:type="gramStart"/>
      <w:r w:rsidR="00243239">
        <w:rPr>
          <w:sz w:val="20"/>
          <w:szCs w:val="20"/>
          <w:lang w:val="en-GB" w:eastAsia="de-DE"/>
        </w:rPr>
        <w:t>doi</w:t>
      </w:r>
      <w:proofErr w:type="spellEnd"/>
      <w:proofErr w:type="gramEnd"/>
      <w:r w:rsidR="00243239" w:rsidRPr="00243239">
        <w:rPr>
          <w:sz w:val="20"/>
          <w:szCs w:val="20"/>
          <w:lang w:val="en-GB" w:eastAsia="de-DE"/>
        </w:rPr>
        <w:t>: </w:t>
      </w:r>
      <w:hyperlink r:id="rId23" w:history="1">
        <w:r w:rsidR="00243239" w:rsidRPr="00B847FA">
          <w:rPr>
            <w:sz w:val="20"/>
            <w:szCs w:val="20"/>
            <w:lang w:val="en-GB" w:eastAsia="de-DE"/>
          </w:rPr>
          <w:t>10.21782/GiPR0206-1619-2019-1(178-186)</w:t>
        </w:r>
      </w:hyperlink>
      <w:r w:rsidRPr="004128DC">
        <w:rPr>
          <w:sz w:val="20"/>
          <w:szCs w:val="24"/>
          <w:lang w:val="en-GB" w:eastAsia="de-DE"/>
        </w:rPr>
        <w:t xml:space="preserve"> (in Russian)</w:t>
      </w:r>
      <w:r>
        <w:rPr>
          <w:sz w:val="20"/>
          <w:szCs w:val="24"/>
          <w:lang w:val="en-GB" w:eastAsia="de-DE"/>
        </w:rPr>
        <w:t xml:space="preserve"> </w:t>
      </w:r>
    </w:p>
    <w:p w14:paraId="3CB7D83F" w14:textId="77777777" w:rsidR="00542DDE" w:rsidRPr="004128DC" w:rsidRDefault="00542DDE" w:rsidP="008A236B">
      <w:pPr>
        <w:widowControl/>
        <w:spacing w:line="360" w:lineRule="auto"/>
        <w:jc w:val="both"/>
        <w:rPr>
          <w:sz w:val="20"/>
          <w:szCs w:val="24"/>
          <w:lang w:val="en-GB" w:eastAsia="de-DE"/>
        </w:rPr>
      </w:pPr>
      <w:r w:rsidRPr="004128DC">
        <w:rPr>
          <w:sz w:val="20"/>
          <w:szCs w:val="24"/>
          <w:lang w:val="en-GB" w:eastAsia="de-DE"/>
        </w:rPr>
        <w:t xml:space="preserve">Mann, H. B.: Nonparametric tests against trend, </w:t>
      </w:r>
      <w:proofErr w:type="spellStart"/>
      <w:r w:rsidRPr="004128DC">
        <w:rPr>
          <w:sz w:val="20"/>
          <w:szCs w:val="24"/>
          <w:lang w:val="en-GB" w:eastAsia="de-DE"/>
        </w:rPr>
        <w:t>Econometrica</w:t>
      </w:r>
      <w:proofErr w:type="spellEnd"/>
      <w:r w:rsidRPr="004128DC">
        <w:rPr>
          <w:sz w:val="20"/>
          <w:szCs w:val="24"/>
          <w:lang w:val="en-GB" w:eastAsia="de-DE"/>
        </w:rPr>
        <w:t>, 13, 245–259, 1945.</w:t>
      </w:r>
    </w:p>
    <w:p w14:paraId="73EFBEE7" w14:textId="77777777" w:rsidR="00542DDE" w:rsidRPr="004128DC" w:rsidDel="00B42479" w:rsidRDefault="00542DDE" w:rsidP="008A236B">
      <w:pPr>
        <w:widowControl/>
        <w:spacing w:line="360" w:lineRule="auto"/>
        <w:jc w:val="both"/>
        <w:rPr>
          <w:del w:id="858" w:author="Ольга Макарьева" w:date="2019-04-24T13:39:00Z"/>
          <w:sz w:val="20"/>
          <w:szCs w:val="24"/>
          <w:lang w:val="en-GB" w:eastAsia="de-DE"/>
        </w:rPr>
      </w:pPr>
      <w:del w:id="859" w:author="Ольга Макарьева" w:date="2019-04-24T13:39:00Z">
        <w:r w:rsidRPr="004128DC" w:rsidDel="00B42479">
          <w:rPr>
            <w:sz w:val="20"/>
            <w:szCs w:val="24"/>
            <w:lang w:val="en-GB" w:eastAsia="de-DE"/>
          </w:rPr>
          <w:delText>Markov, M.L., and Gurevich, E.V.: The effect of ice cover on river runoff, Collection on Hydrology, 28, 158-163, 2011 (in Russian)</w:delText>
        </w:r>
      </w:del>
    </w:p>
    <w:p w14:paraId="4F7B91D6" w14:textId="77777777" w:rsidR="00542DDE" w:rsidRPr="004128DC" w:rsidRDefault="00542DDE" w:rsidP="008A236B">
      <w:pPr>
        <w:widowControl/>
        <w:spacing w:line="360" w:lineRule="auto"/>
        <w:jc w:val="both"/>
        <w:rPr>
          <w:sz w:val="20"/>
          <w:szCs w:val="24"/>
          <w:lang w:val="en-GB" w:eastAsia="de-DE"/>
        </w:rPr>
      </w:pPr>
      <w:r w:rsidRPr="004128DC">
        <w:rPr>
          <w:sz w:val="20"/>
          <w:szCs w:val="24"/>
          <w:lang w:val="en-GB" w:eastAsia="de-DE"/>
        </w:rPr>
        <w:t xml:space="preserve">McClelland, J. W., </w:t>
      </w:r>
      <w:proofErr w:type="spellStart"/>
      <w:r w:rsidRPr="004128DC">
        <w:rPr>
          <w:sz w:val="20"/>
          <w:szCs w:val="24"/>
          <w:lang w:val="en-GB" w:eastAsia="de-DE"/>
        </w:rPr>
        <w:t>Déry</w:t>
      </w:r>
      <w:proofErr w:type="spellEnd"/>
      <w:r w:rsidRPr="004128DC">
        <w:rPr>
          <w:sz w:val="20"/>
          <w:szCs w:val="24"/>
          <w:lang w:val="en-GB" w:eastAsia="de-DE"/>
        </w:rPr>
        <w:t xml:space="preserve">, S. J., Peterson, B. J., Holmes, R. M., and Wood, E. F.: A pan-arctic evaluation of changes in river discharge during the latter half of the 20th century, </w:t>
      </w:r>
      <w:proofErr w:type="spellStart"/>
      <w:r w:rsidRPr="004128DC">
        <w:rPr>
          <w:sz w:val="20"/>
          <w:szCs w:val="24"/>
          <w:lang w:val="en-GB" w:eastAsia="de-DE"/>
        </w:rPr>
        <w:t>Geophys</w:t>
      </w:r>
      <w:proofErr w:type="spellEnd"/>
      <w:r w:rsidRPr="004128DC">
        <w:rPr>
          <w:sz w:val="20"/>
          <w:szCs w:val="24"/>
          <w:lang w:val="en-GB" w:eastAsia="de-DE"/>
        </w:rPr>
        <w:t>. Res. Lett., 33, L06715, doi</w:t>
      </w:r>
      <w:proofErr w:type="gramStart"/>
      <w:r w:rsidR="00B2625A">
        <w:rPr>
          <w:sz w:val="20"/>
          <w:szCs w:val="24"/>
          <w:lang w:val="en-GB" w:eastAsia="de-DE"/>
        </w:rPr>
        <w:t>:</w:t>
      </w:r>
      <w:r w:rsidRPr="004128DC">
        <w:rPr>
          <w:sz w:val="20"/>
          <w:szCs w:val="24"/>
          <w:lang w:val="en-GB" w:eastAsia="de-DE"/>
        </w:rPr>
        <w:t>10.1029</w:t>
      </w:r>
      <w:proofErr w:type="gramEnd"/>
      <w:r w:rsidRPr="004128DC">
        <w:rPr>
          <w:sz w:val="20"/>
          <w:szCs w:val="24"/>
          <w:lang w:val="en-GB" w:eastAsia="de-DE"/>
        </w:rPr>
        <w:t>/2006gl025753, 2006</w:t>
      </w:r>
    </w:p>
    <w:p w14:paraId="5296AA90" w14:textId="77777777" w:rsidR="00542DDE" w:rsidRPr="004128DC" w:rsidRDefault="00542DDE" w:rsidP="008A236B">
      <w:pPr>
        <w:widowControl/>
        <w:spacing w:line="360" w:lineRule="auto"/>
        <w:jc w:val="both"/>
        <w:rPr>
          <w:sz w:val="20"/>
          <w:szCs w:val="24"/>
          <w:lang w:val="en-GB" w:eastAsia="de-DE"/>
        </w:rPr>
      </w:pPr>
      <w:r w:rsidRPr="004128DC">
        <w:rPr>
          <w:sz w:val="20"/>
          <w:szCs w:val="24"/>
          <w:lang w:val="en-GB" w:eastAsia="de-DE"/>
        </w:rPr>
        <w:t xml:space="preserve">McClelland, J. W., Holmes, R. M., Peterson, B. J., and Stieglitz, M.: Increasing river discharge in the Eurasian Arctic: Consideration of dams, permafrost thaw, and fires as potential agents of change, J. </w:t>
      </w:r>
      <w:proofErr w:type="spellStart"/>
      <w:r w:rsidRPr="004128DC">
        <w:rPr>
          <w:sz w:val="20"/>
          <w:szCs w:val="24"/>
          <w:lang w:val="en-GB" w:eastAsia="de-DE"/>
        </w:rPr>
        <w:t>Geophys</w:t>
      </w:r>
      <w:proofErr w:type="spellEnd"/>
      <w:r w:rsidRPr="004128DC">
        <w:rPr>
          <w:sz w:val="20"/>
          <w:szCs w:val="24"/>
          <w:lang w:val="en-GB" w:eastAsia="de-DE"/>
        </w:rPr>
        <w:t>. Res.</w:t>
      </w:r>
      <w:proofErr w:type="gramStart"/>
      <w:r w:rsidRPr="004128DC">
        <w:rPr>
          <w:sz w:val="20"/>
          <w:szCs w:val="24"/>
          <w:lang w:val="en-GB" w:eastAsia="de-DE"/>
        </w:rPr>
        <w:t>,109</w:t>
      </w:r>
      <w:proofErr w:type="gramEnd"/>
      <w:r w:rsidRPr="004128DC">
        <w:rPr>
          <w:sz w:val="20"/>
          <w:szCs w:val="24"/>
          <w:lang w:val="en-GB" w:eastAsia="de-DE"/>
        </w:rPr>
        <w:t>, D18102, doi:10.1029/2004JD004583, 2004.</w:t>
      </w:r>
    </w:p>
    <w:p w14:paraId="791A3EC2" w14:textId="77777777" w:rsidR="00A90A92" w:rsidRDefault="00A90A92" w:rsidP="00A90A92">
      <w:pPr>
        <w:widowControl/>
        <w:spacing w:line="360" w:lineRule="auto"/>
        <w:jc w:val="both"/>
        <w:rPr>
          <w:sz w:val="20"/>
          <w:szCs w:val="24"/>
          <w:lang w:val="en-GB" w:eastAsia="de-DE"/>
        </w:rPr>
      </w:pPr>
      <w:proofErr w:type="spellStart"/>
      <w:r>
        <w:rPr>
          <w:sz w:val="20"/>
          <w:szCs w:val="24"/>
          <w:lang w:val="en-GB" w:eastAsia="de-DE"/>
        </w:rPr>
        <w:t>Mikhailov</w:t>
      </w:r>
      <w:proofErr w:type="spellEnd"/>
      <w:r>
        <w:rPr>
          <w:sz w:val="20"/>
          <w:szCs w:val="24"/>
          <w:lang w:val="en-GB" w:eastAsia="de-DE"/>
        </w:rPr>
        <w:t xml:space="preserve">, V. M.: Floodplain </w:t>
      </w:r>
      <w:proofErr w:type="spellStart"/>
      <w:r>
        <w:rPr>
          <w:sz w:val="20"/>
          <w:szCs w:val="24"/>
          <w:lang w:val="en-GB" w:eastAsia="de-DE"/>
        </w:rPr>
        <w:t>taliks</w:t>
      </w:r>
      <w:proofErr w:type="spellEnd"/>
      <w:r>
        <w:rPr>
          <w:sz w:val="20"/>
          <w:szCs w:val="24"/>
          <w:lang w:val="en-GB" w:eastAsia="de-DE"/>
        </w:rPr>
        <w:t xml:space="preserve"> of North-East of Russia. Novosibirsk. Geo. 2013, 244 pp. (in Russian)</w:t>
      </w:r>
    </w:p>
    <w:p w14:paraId="7EE6A09E" w14:textId="77777777" w:rsidR="00542DDE" w:rsidRPr="004128DC" w:rsidRDefault="00542DDE" w:rsidP="008A236B">
      <w:pPr>
        <w:widowControl/>
        <w:spacing w:line="360" w:lineRule="auto"/>
        <w:jc w:val="both"/>
        <w:rPr>
          <w:sz w:val="20"/>
          <w:szCs w:val="24"/>
          <w:lang w:val="en-GB" w:eastAsia="de-DE"/>
        </w:rPr>
      </w:pPr>
      <w:r w:rsidRPr="004128DC">
        <w:rPr>
          <w:sz w:val="20"/>
          <w:szCs w:val="24"/>
          <w:lang w:val="en-GB" w:eastAsia="de-DE"/>
        </w:rPr>
        <w:t xml:space="preserve">Miller, J. R., and Russell, G. L.: Projected impact of climate change on the freshwater and salt budgets of the Arctic Ocean by a glob al climate mode l, </w:t>
      </w:r>
      <w:proofErr w:type="spellStart"/>
      <w:r w:rsidRPr="004128DC">
        <w:rPr>
          <w:sz w:val="20"/>
          <w:szCs w:val="24"/>
          <w:lang w:val="en-GB" w:eastAsia="de-DE"/>
        </w:rPr>
        <w:t>Geophys</w:t>
      </w:r>
      <w:proofErr w:type="spellEnd"/>
      <w:r w:rsidRPr="004128DC">
        <w:rPr>
          <w:sz w:val="20"/>
          <w:szCs w:val="24"/>
          <w:lang w:val="en-GB" w:eastAsia="de-DE"/>
        </w:rPr>
        <w:t>. Res. Lett., 27, 1183–1186, doi</w:t>
      </w:r>
      <w:proofErr w:type="gramStart"/>
      <w:r w:rsidRPr="004128DC">
        <w:rPr>
          <w:sz w:val="20"/>
          <w:szCs w:val="24"/>
          <w:lang w:val="en-GB" w:eastAsia="de-DE"/>
        </w:rPr>
        <w:t>:10.1029</w:t>
      </w:r>
      <w:proofErr w:type="gramEnd"/>
      <w:r w:rsidRPr="004128DC">
        <w:rPr>
          <w:sz w:val="20"/>
          <w:szCs w:val="24"/>
          <w:lang w:val="en-GB" w:eastAsia="de-DE"/>
        </w:rPr>
        <w:t>/1999GL007001, 2000.</w:t>
      </w:r>
    </w:p>
    <w:p w14:paraId="70ACCF3F" w14:textId="77777777" w:rsidR="00542DDE" w:rsidRPr="004128DC" w:rsidRDefault="00542DDE" w:rsidP="008A236B">
      <w:pPr>
        <w:widowControl/>
        <w:spacing w:line="360" w:lineRule="auto"/>
        <w:jc w:val="both"/>
        <w:rPr>
          <w:sz w:val="20"/>
          <w:szCs w:val="24"/>
          <w:lang w:val="en-GB" w:eastAsia="de-DE"/>
        </w:rPr>
      </w:pPr>
      <w:proofErr w:type="spellStart"/>
      <w:r w:rsidRPr="004128DC">
        <w:rPr>
          <w:sz w:val="20"/>
          <w:szCs w:val="24"/>
          <w:lang w:val="en-GB" w:eastAsia="de-DE"/>
        </w:rPr>
        <w:t>Milliman</w:t>
      </w:r>
      <w:proofErr w:type="spellEnd"/>
      <w:r w:rsidRPr="004128DC">
        <w:rPr>
          <w:sz w:val="20"/>
          <w:szCs w:val="24"/>
          <w:lang w:val="en-GB" w:eastAsia="de-DE"/>
        </w:rPr>
        <w:t xml:space="preserve">, J. D., Farnsworth, K. L., Jones, P. D., Xu, K. H., and Smith, L. C.: Climatic and anthropogenic factors affecting river discharge to the global ocean, 1951–2000. </w:t>
      </w:r>
      <w:proofErr w:type="gramStart"/>
      <w:r w:rsidRPr="004128DC">
        <w:rPr>
          <w:sz w:val="20"/>
          <w:szCs w:val="24"/>
          <w:lang w:val="en-GB" w:eastAsia="de-DE"/>
        </w:rPr>
        <w:t>Global Planet.</w:t>
      </w:r>
      <w:proofErr w:type="gramEnd"/>
      <w:r w:rsidRPr="004128DC">
        <w:rPr>
          <w:sz w:val="20"/>
          <w:szCs w:val="24"/>
          <w:lang w:val="en-GB" w:eastAsia="de-DE"/>
        </w:rPr>
        <w:t xml:space="preserve"> </w:t>
      </w:r>
      <w:proofErr w:type="gramStart"/>
      <w:r w:rsidRPr="004128DC">
        <w:rPr>
          <w:sz w:val="20"/>
          <w:szCs w:val="24"/>
          <w:lang w:val="en-GB" w:eastAsia="de-DE"/>
        </w:rPr>
        <w:t>Change, 62, 187–194, doi:10.1016/j.gloplacha.2008.03.001, 2008.</w:t>
      </w:r>
      <w:proofErr w:type="gramEnd"/>
    </w:p>
    <w:p w14:paraId="30979BD9" w14:textId="77777777" w:rsidR="00542DDE" w:rsidRPr="004128DC" w:rsidRDefault="00542DDE" w:rsidP="008A236B">
      <w:pPr>
        <w:widowControl/>
        <w:spacing w:line="360" w:lineRule="auto"/>
        <w:jc w:val="both"/>
        <w:rPr>
          <w:sz w:val="20"/>
          <w:szCs w:val="24"/>
          <w:lang w:val="en-GB" w:eastAsia="de-DE"/>
        </w:rPr>
      </w:pPr>
      <w:proofErr w:type="spellStart"/>
      <w:r w:rsidRPr="004128DC">
        <w:rPr>
          <w:sz w:val="20"/>
          <w:szCs w:val="24"/>
          <w:lang w:val="en-GB" w:eastAsia="de-DE"/>
        </w:rPr>
        <w:t>Muskett</w:t>
      </w:r>
      <w:proofErr w:type="spellEnd"/>
      <w:r w:rsidRPr="004128DC">
        <w:rPr>
          <w:sz w:val="20"/>
          <w:szCs w:val="24"/>
          <w:lang w:val="en-GB" w:eastAsia="de-DE"/>
        </w:rPr>
        <w:t xml:space="preserve">, R. R., and </w:t>
      </w:r>
      <w:proofErr w:type="spellStart"/>
      <w:r w:rsidRPr="004128DC">
        <w:rPr>
          <w:sz w:val="20"/>
          <w:szCs w:val="24"/>
          <w:lang w:val="en-GB" w:eastAsia="de-DE"/>
        </w:rPr>
        <w:t>Romanovsky</w:t>
      </w:r>
      <w:proofErr w:type="spellEnd"/>
      <w:r w:rsidRPr="004128DC">
        <w:rPr>
          <w:sz w:val="20"/>
          <w:szCs w:val="24"/>
          <w:lang w:val="en-GB" w:eastAsia="de-DE"/>
        </w:rPr>
        <w:t xml:space="preserve">, V. E.: Groundwater storage changes in arctic permafrost watersheds from GRACE and in situ measurements, Environ. Res. Lett., 4, 045009 (8 pp), </w:t>
      </w:r>
      <w:proofErr w:type="spellStart"/>
      <w:r w:rsidRPr="004128DC">
        <w:rPr>
          <w:sz w:val="20"/>
          <w:szCs w:val="24"/>
          <w:lang w:val="en-GB" w:eastAsia="de-DE"/>
        </w:rPr>
        <w:t>doi</w:t>
      </w:r>
      <w:proofErr w:type="spellEnd"/>
      <w:r w:rsidRPr="004128DC">
        <w:rPr>
          <w:sz w:val="20"/>
          <w:szCs w:val="24"/>
          <w:lang w:val="en-GB" w:eastAsia="de-DE"/>
        </w:rPr>
        <w:t>: 10.1088/1748–9326/4/4/045009, 2009.</w:t>
      </w:r>
    </w:p>
    <w:p w14:paraId="4342A654" w14:textId="77777777" w:rsidR="00542DDE" w:rsidRPr="004128DC" w:rsidDel="00A43E71" w:rsidRDefault="00542DDE" w:rsidP="008A236B">
      <w:pPr>
        <w:widowControl/>
        <w:spacing w:line="360" w:lineRule="auto"/>
        <w:jc w:val="both"/>
        <w:rPr>
          <w:del w:id="860" w:author="Ольга Макарьева" w:date="2019-04-24T20:41:00Z"/>
          <w:sz w:val="20"/>
          <w:szCs w:val="24"/>
          <w:lang w:val="en-GB" w:eastAsia="de-DE"/>
        </w:rPr>
      </w:pPr>
      <w:del w:id="861" w:author="Ольга Макарьева" w:date="2019-04-24T20:41:00Z">
        <w:r w:rsidRPr="00A43E71" w:rsidDel="00A43E71">
          <w:rPr>
            <w:sz w:val="20"/>
            <w:szCs w:val="24"/>
            <w:lang w:val="en-GB" w:eastAsia="de-DE"/>
          </w:rPr>
          <w:delText>Nelson, F. E.: (Un)frozen in time, Science, 299, 1673–1675, 2003.</w:delText>
        </w:r>
      </w:del>
    </w:p>
    <w:p w14:paraId="6EF3BDD4" w14:textId="77777777" w:rsidR="00542DDE" w:rsidRPr="004128DC" w:rsidDel="006B551A" w:rsidRDefault="00542DDE" w:rsidP="008A236B">
      <w:pPr>
        <w:widowControl/>
        <w:spacing w:line="360" w:lineRule="auto"/>
        <w:jc w:val="both"/>
        <w:rPr>
          <w:del w:id="862" w:author="Ольга Макарьева" w:date="2019-04-24T13:48:00Z"/>
          <w:sz w:val="20"/>
          <w:szCs w:val="24"/>
          <w:lang w:val="en-GB" w:eastAsia="de-DE"/>
        </w:rPr>
      </w:pPr>
      <w:del w:id="863" w:author="Ольга Макарьева" w:date="2019-04-24T13:48:00Z">
        <w:r w:rsidRPr="004128DC" w:rsidDel="006B551A">
          <w:rPr>
            <w:sz w:val="20"/>
            <w:szCs w:val="24"/>
            <w:lang w:val="en-GB" w:eastAsia="de-DE"/>
          </w:rPr>
          <w:delText>Niu, F., Cheng, G., Niu, Y., Zhang, M., Luo, J., and Lin, Z.: A naturally occurring ‘cold earth’ spot in Northern China. Scientific Reports 6, 34184, 2016.</w:delText>
        </w:r>
      </w:del>
    </w:p>
    <w:p w14:paraId="17C65BA3" w14:textId="77777777" w:rsidR="00542DDE" w:rsidRPr="004128DC" w:rsidRDefault="00542DDE" w:rsidP="008A236B">
      <w:pPr>
        <w:widowControl/>
        <w:spacing w:line="360" w:lineRule="auto"/>
        <w:jc w:val="both"/>
        <w:rPr>
          <w:sz w:val="20"/>
          <w:szCs w:val="24"/>
          <w:lang w:val="en-GB" w:eastAsia="de-DE"/>
        </w:rPr>
      </w:pPr>
      <w:r w:rsidRPr="004128DC">
        <w:rPr>
          <w:sz w:val="20"/>
          <w:szCs w:val="24"/>
          <w:lang w:val="en-GB" w:eastAsia="de-DE"/>
        </w:rPr>
        <w:t xml:space="preserve">Pavlov, A. V. and </w:t>
      </w:r>
      <w:proofErr w:type="spellStart"/>
      <w:r w:rsidRPr="004128DC">
        <w:rPr>
          <w:sz w:val="20"/>
          <w:szCs w:val="24"/>
          <w:lang w:val="en-GB" w:eastAsia="de-DE"/>
        </w:rPr>
        <w:t>Malkova</w:t>
      </w:r>
      <w:proofErr w:type="spellEnd"/>
      <w:r w:rsidRPr="004128DC">
        <w:rPr>
          <w:sz w:val="20"/>
          <w:szCs w:val="24"/>
          <w:lang w:val="en-GB" w:eastAsia="de-DE"/>
        </w:rPr>
        <w:t>, G. V.: Small-scale mapping of trends of the contemporary ground temperature changes in the Russian North, Earth’s Cryosphere, 13, 32–39, 2009.</w:t>
      </w:r>
    </w:p>
    <w:p w14:paraId="2FB64C2A" w14:textId="77777777" w:rsidR="00542DDE" w:rsidRPr="004128DC" w:rsidRDefault="00542DDE" w:rsidP="008A236B">
      <w:pPr>
        <w:widowControl/>
        <w:spacing w:line="360" w:lineRule="auto"/>
        <w:jc w:val="both"/>
        <w:rPr>
          <w:sz w:val="20"/>
          <w:szCs w:val="24"/>
          <w:lang w:val="en-GB" w:eastAsia="de-DE"/>
        </w:rPr>
      </w:pPr>
      <w:r w:rsidRPr="004128DC">
        <w:rPr>
          <w:sz w:val="20"/>
          <w:szCs w:val="24"/>
          <w:lang w:val="en-GB" w:eastAsia="de-DE"/>
        </w:rPr>
        <w:lastRenderedPageBreak/>
        <w:t xml:space="preserve">Peterson, B. J., Holmes, R. M., McClelland, J. W., </w:t>
      </w:r>
      <w:proofErr w:type="spellStart"/>
      <w:r w:rsidRPr="004128DC">
        <w:rPr>
          <w:sz w:val="20"/>
          <w:szCs w:val="24"/>
          <w:lang w:val="en-GB" w:eastAsia="de-DE"/>
        </w:rPr>
        <w:t>Vörösmarty</w:t>
      </w:r>
      <w:proofErr w:type="spellEnd"/>
      <w:r w:rsidRPr="004128DC">
        <w:rPr>
          <w:sz w:val="20"/>
          <w:szCs w:val="24"/>
          <w:lang w:val="en-GB" w:eastAsia="de-DE"/>
        </w:rPr>
        <w:t xml:space="preserve">, C. J., </w:t>
      </w:r>
      <w:proofErr w:type="spellStart"/>
      <w:r w:rsidRPr="004128DC">
        <w:rPr>
          <w:sz w:val="20"/>
          <w:szCs w:val="24"/>
          <w:lang w:val="en-GB" w:eastAsia="de-DE"/>
        </w:rPr>
        <w:t>Lammers</w:t>
      </w:r>
      <w:proofErr w:type="spellEnd"/>
      <w:r w:rsidRPr="004128DC">
        <w:rPr>
          <w:sz w:val="20"/>
          <w:szCs w:val="24"/>
          <w:lang w:val="en-GB" w:eastAsia="de-DE"/>
        </w:rPr>
        <w:t xml:space="preserve">, R. B., </w:t>
      </w:r>
      <w:proofErr w:type="spellStart"/>
      <w:r w:rsidRPr="004128DC">
        <w:rPr>
          <w:sz w:val="20"/>
          <w:szCs w:val="24"/>
          <w:lang w:val="en-GB" w:eastAsia="de-DE"/>
        </w:rPr>
        <w:t>Shiklomanov</w:t>
      </w:r>
      <w:proofErr w:type="spellEnd"/>
      <w:r w:rsidRPr="004128DC">
        <w:rPr>
          <w:sz w:val="20"/>
          <w:szCs w:val="24"/>
          <w:lang w:val="en-GB" w:eastAsia="de-DE"/>
        </w:rPr>
        <w:t xml:space="preserve">, A. I., </w:t>
      </w:r>
      <w:proofErr w:type="spellStart"/>
      <w:r w:rsidRPr="004128DC">
        <w:rPr>
          <w:sz w:val="20"/>
          <w:szCs w:val="24"/>
          <w:lang w:val="en-GB" w:eastAsia="de-DE"/>
        </w:rPr>
        <w:t>Shiklomanov</w:t>
      </w:r>
      <w:proofErr w:type="spellEnd"/>
      <w:r w:rsidRPr="004128DC">
        <w:rPr>
          <w:sz w:val="20"/>
          <w:szCs w:val="24"/>
          <w:lang w:val="en-GB" w:eastAsia="de-DE"/>
        </w:rPr>
        <w:t xml:space="preserve">, I. A., and </w:t>
      </w:r>
      <w:proofErr w:type="spellStart"/>
      <w:r w:rsidRPr="004128DC">
        <w:rPr>
          <w:sz w:val="20"/>
          <w:szCs w:val="24"/>
          <w:lang w:val="en-GB" w:eastAsia="de-DE"/>
        </w:rPr>
        <w:t>Rahmstorf</w:t>
      </w:r>
      <w:proofErr w:type="spellEnd"/>
      <w:r w:rsidRPr="004128DC">
        <w:rPr>
          <w:sz w:val="20"/>
          <w:szCs w:val="24"/>
          <w:lang w:val="en-GB" w:eastAsia="de-DE"/>
        </w:rPr>
        <w:t xml:space="preserve"> C.: Increasing river discharge to the Arctic Ocean, Science, 298, 2171–2173, </w:t>
      </w:r>
      <w:proofErr w:type="spellStart"/>
      <w:r w:rsidRPr="004128DC">
        <w:rPr>
          <w:sz w:val="20"/>
          <w:szCs w:val="24"/>
          <w:lang w:val="en-GB" w:eastAsia="de-DE"/>
        </w:rPr>
        <w:t>doi</w:t>
      </w:r>
      <w:proofErr w:type="spellEnd"/>
      <w:r w:rsidRPr="004128DC">
        <w:rPr>
          <w:sz w:val="20"/>
          <w:szCs w:val="24"/>
          <w:lang w:val="en-GB" w:eastAsia="de-DE"/>
        </w:rPr>
        <w:t>: 10.1126/science.1077445, 2002.</w:t>
      </w:r>
    </w:p>
    <w:p w14:paraId="7F94B9D3" w14:textId="77777777" w:rsidR="00542DDE" w:rsidRPr="004128DC" w:rsidRDefault="00542DDE" w:rsidP="008A236B">
      <w:pPr>
        <w:widowControl/>
        <w:spacing w:line="360" w:lineRule="auto"/>
        <w:jc w:val="both"/>
        <w:rPr>
          <w:sz w:val="20"/>
          <w:szCs w:val="24"/>
          <w:lang w:val="en-GB" w:eastAsia="de-DE"/>
        </w:rPr>
      </w:pPr>
      <w:r w:rsidRPr="004128DC">
        <w:rPr>
          <w:sz w:val="20"/>
          <w:szCs w:val="24"/>
          <w:lang w:val="en-GB" w:eastAsia="de-DE"/>
        </w:rPr>
        <w:t xml:space="preserve">Peterson, B. J., McClelland J., Curry, R., Holmes, R. M., Walsh, J. E., and </w:t>
      </w:r>
      <w:proofErr w:type="spellStart"/>
      <w:r w:rsidRPr="004128DC">
        <w:rPr>
          <w:sz w:val="20"/>
          <w:szCs w:val="24"/>
          <w:lang w:val="en-GB" w:eastAsia="de-DE"/>
        </w:rPr>
        <w:t>Aagaard</w:t>
      </w:r>
      <w:proofErr w:type="spellEnd"/>
      <w:r w:rsidRPr="004128DC">
        <w:rPr>
          <w:sz w:val="20"/>
          <w:szCs w:val="24"/>
          <w:lang w:val="en-GB" w:eastAsia="de-DE"/>
        </w:rPr>
        <w:t>, K.: Trajectory shifts in the Arctic and Subarctic freshwater cycle, Science, 313, 1061–1066, 2006</w:t>
      </w:r>
    </w:p>
    <w:p w14:paraId="07A9DA4D" w14:textId="77777777" w:rsidR="00542DDE" w:rsidRPr="004128DC" w:rsidRDefault="00542DDE" w:rsidP="008A236B">
      <w:pPr>
        <w:widowControl/>
        <w:spacing w:line="360" w:lineRule="auto"/>
        <w:jc w:val="both"/>
        <w:rPr>
          <w:sz w:val="20"/>
          <w:szCs w:val="24"/>
          <w:lang w:val="en-GB" w:eastAsia="de-DE"/>
        </w:rPr>
      </w:pPr>
      <w:proofErr w:type="spellStart"/>
      <w:r w:rsidRPr="004128DC">
        <w:rPr>
          <w:sz w:val="20"/>
          <w:szCs w:val="24"/>
          <w:lang w:val="en-GB" w:eastAsia="de-DE"/>
        </w:rPr>
        <w:t>Pettitt</w:t>
      </w:r>
      <w:proofErr w:type="spellEnd"/>
      <w:r w:rsidRPr="004128DC">
        <w:rPr>
          <w:sz w:val="20"/>
          <w:szCs w:val="24"/>
          <w:lang w:val="en-GB" w:eastAsia="de-DE"/>
        </w:rPr>
        <w:t>, A. N.: A non-parametric approach to the change-point problem, J. R. Stat. Soc., Ser. C, 28, 126–135, 1979.</w:t>
      </w:r>
    </w:p>
    <w:p w14:paraId="1A287F30" w14:textId="77777777" w:rsidR="00542DDE" w:rsidRPr="004128DC" w:rsidDel="006B551A" w:rsidRDefault="00542DDE" w:rsidP="008A236B">
      <w:pPr>
        <w:widowControl/>
        <w:spacing w:line="360" w:lineRule="auto"/>
        <w:jc w:val="both"/>
        <w:rPr>
          <w:del w:id="864" w:author="Ольга Макарьева" w:date="2019-04-24T13:53:00Z"/>
          <w:sz w:val="20"/>
          <w:szCs w:val="24"/>
          <w:lang w:val="en-GB" w:eastAsia="de-DE"/>
        </w:rPr>
      </w:pPr>
      <w:del w:id="865" w:author="Ольга Макарьева" w:date="2019-04-24T13:53:00Z">
        <w:r w:rsidRPr="004128DC" w:rsidDel="006B551A">
          <w:rPr>
            <w:sz w:val="20"/>
            <w:szCs w:val="24"/>
            <w:lang w:val="en-GB" w:eastAsia="de-DE"/>
          </w:rPr>
          <w:delText>Piguzova, V.M., and Tolstikhin, O.N.: Conditions for the formation of underground feeding of mountain rivers of permafrost zone, Proc. of the 5th All Union Hydrological Congress, 6, 365-370, 1989.</w:delText>
        </w:r>
      </w:del>
    </w:p>
    <w:p w14:paraId="1EA4054B" w14:textId="77777777" w:rsidR="00542DDE" w:rsidRPr="004128DC" w:rsidDel="00B2625A" w:rsidRDefault="00542DDE" w:rsidP="008A236B">
      <w:pPr>
        <w:widowControl/>
        <w:spacing w:line="360" w:lineRule="auto"/>
        <w:jc w:val="both"/>
        <w:rPr>
          <w:del w:id="866" w:author="Ольга Макарьева" w:date="2019-04-24T20:52:00Z"/>
          <w:sz w:val="20"/>
          <w:szCs w:val="24"/>
          <w:lang w:val="en-GB" w:eastAsia="de-DE"/>
        </w:rPr>
      </w:pPr>
      <w:del w:id="867" w:author="Ольга Макарьева" w:date="2019-04-24T20:52:00Z">
        <w:r w:rsidRPr="004128DC" w:rsidDel="00B2625A">
          <w:rPr>
            <w:sz w:val="20"/>
            <w:szCs w:val="24"/>
            <w:lang w:val="en-GB" w:eastAsia="de-DE"/>
          </w:rPr>
          <w:delText>Pomortsev, O.A, Kashkarov E.P., and Popov V.F.: Naledi: global warming and the processes of ice formation, Bulletin of the Yakut University, 7(2), 2010 (in Russian).</w:delText>
        </w:r>
      </w:del>
    </w:p>
    <w:p w14:paraId="156BD235" w14:textId="2CA29998" w:rsidR="00542DDE" w:rsidRPr="004128DC" w:rsidDel="006F25C2" w:rsidRDefault="00542DDE" w:rsidP="008A236B">
      <w:pPr>
        <w:widowControl/>
        <w:spacing w:line="360" w:lineRule="auto"/>
        <w:jc w:val="both"/>
        <w:rPr>
          <w:del w:id="868" w:author="Ольга Макарьева" w:date="2019-04-28T11:51:00Z"/>
          <w:sz w:val="20"/>
          <w:szCs w:val="24"/>
          <w:lang w:val="en-GB" w:eastAsia="de-DE"/>
        </w:rPr>
      </w:pPr>
      <w:del w:id="869" w:author="Ольга Макарьева" w:date="2019-04-28T11:51:00Z">
        <w:r w:rsidRPr="004128DC" w:rsidDel="006F25C2">
          <w:rPr>
            <w:sz w:val="20"/>
            <w:szCs w:val="24"/>
            <w:lang w:val="en-GB" w:eastAsia="de-DE"/>
          </w:rPr>
          <w:delText>Quinton, W. L., Hayashi, M., and Chasmer, L. E.: Permafrost-thaw-induced land-cover change in the Canadian subarctic: Implications for water resources, Hydrol. Processes, 25(1), 152–158, 2011.</w:delText>
        </w:r>
      </w:del>
    </w:p>
    <w:p w14:paraId="646C0B6D" w14:textId="655D044B" w:rsidR="00542DDE" w:rsidRPr="004128DC" w:rsidDel="003B0A7F" w:rsidRDefault="00542DDE" w:rsidP="008A236B">
      <w:pPr>
        <w:widowControl/>
        <w:spacing w:line="360" w:lineRule="auto"/>
        <w:jc w:val="both"/>
        <w:rPr>
          <w:del w:id="870" w:author="Ольга Макарьева" w:date="2019-04-26T22:39:00Z"/>
          <w:sz w:val="20"/>
          <w:szCs w:val="24"/>
          <w:lang w:val="en-GB" w:eastAsia="de-DE"/>
        </w:rPr>
      </w:pPr>
      <w:del w:id="871" w:author="Ольга Макарьева" w:date="2019-04-26T22:39:00Z">
        <w:r w:rsidRPr="004128DC" w:rsidDel="003B0A7F">
          <w:rPr>
            <w:sz w:val="20"/>
            <w:szCs w:val="24"/>
            <w:lang w:val="en-GB" w:eastAsia="de-DE"/>
          </w:rPr>
          <w:delText>Rawlins, M. A., Serreze, M. C., Schroeder, R., Zhang, X., and McDonald, K. C.: Diagnosis of the record discharge of Arctic-draining Eurasian rivers in 2007, Environ. Res. Lett., 4(4), 045011, doi:10.1088/1748-9326/4/4/045011, 2009.</w:delText>
        </w:r>
      </w:del>
    </w:p>
    <w:p w14:paraId="1FFF3C13" w14:textId="77777777" w:rsidR="00542DDE" w:rsidRPr="004128DC" w:rsidDel="006B551A" w:rsidRDefault="00542DDE" w:rsidP="008A236B">
      <w:pPr>
        <w:widowControl/>
        <w:spacing w:line="360" w:lineRule="auto"/>
        <w:jc w:val="both"/>
        <w:rPr>
          <w:del w:id="872" w:author="Ольга Макарьева" w:date="2019-04-24T13:50:00Z"/>
          <w:sz w:val="20"/>
          <w:szCs w:val="24"/>
          <w:lang w:val="en-GB" w:eastAsia="de-DE"/>
        </w:rPr>
      </w:pPr>
      <w:del w:id="873" w:author="Ольга Макарьева" w:date="2019-04-24T13:50:00Z">
        <w:r w:rsidRPr="004128DC" w:rsidDel="006B551A">
          <w:rPr>
            <w:sz w:val="20"/>
            <w:szCs w:val="24"/>
            <w:lang w:val="en-GB" w:eastAsia="de-DE"/>
          </w:rPr>
          <w:delText>Rawlins, M.A., Steele, M., Holland, M.M., Adam, J.C., Cherry, J.E., Francis, J.A., Groisman, P.Y., et al.: Analysis of the Arctic system for freshwater cycle intensification: Observations and expectations, Journal of Climate 23(21): 5715 – 5737, 2010.</w:delText>
        </w:r>
      </w:del>
    </w:p>
    <w:p w14:paraId="1DB078D3" w14:textId="77777777" w:rsidR="00542DDE" w:rsidRPr="004128DC" w:rsidRDefault="00542DDE" w:rsidP="008A236B">
      <w:pPr>
        <w:widowControl/>
        <w:spacing w:line="360" w:lineRule="auto"/>
        <w:jc w:val="both"/>
        <w:rPr>
          <w:sz w:val="20"/>
          <w:szCs w:val="24"/>
          <w:lang w:val="en-GB" w:eastAsia="de-DE"/>
        </w:rPr>
      </w:pPr>
      <w:r w:rsidRPr="004128DC">
        <w:rPr>
          <w:sz w:val="20"/>
          <w:szCs w:val="24"/>
          <w:lang w:val="en-GB" w:eastAsia="de-DE"/>
        </w:rPr>
        <w:t xml:space="preserve">Rawlins, M.A., Steele, M., Holland, M.M., Adam, J.C., Cherry, J.E., Francis, J.A., </w:t>
      </w:r>
      <w:proofErr w:type="spellStart"/>
      <w:r w:rsidRPr="004128DC">
        <w:rPr>
          <w:sz w:val="20"/>
          <w:szCs w:val="24"/>
          <w:lang w:val="en-GB" w:eastAsia="de-DE"/>
        </w:rPr>
        <w:t>Groisman</w:t>
      </w:r>
      <w:proofErr w:type="spellEnd"/>
      <w:r w:rsidRPr="004128DC">
        <w:rPr>
          <w:sz w:val="20"/>
          <w:szCs w:val="24"/>
          <w:lang w:val="en-GB" w:eastAsia="de-DE"/>
        </w:rPr>
        <w:t xml:space="preserve">, P.Y., </w:t>
      </w:r>
      <w:proofErr w:type="spellStart"/>
      <w:r w:rsidRPr="004128DC">
        <w:rPr>
          <w:sz w:val="20"/>
          <w:szCs w:val="24"/>
          <w:lang w:val="en-GB" w:eastAsia="de-DE"/>
        </w:rPr>
        <w:t>Hinzman</w:t>
      </w:r>
      <w:proofErr w:type="spellEnd"/>
      <w:r w:rsidRPr="004128DC">
        <w:rPr>
          <w:sz w:val="20"/>
          <w:szCs w:val="24"/>
          <w:lang w:val="en-GB" w:eastAsia="de-DE"/>
        </w:rPr>
        <w:t xml:space="preserve">, L.D., Huntington, T.G., Kane, D.L., Kimball, J.S., Kwok, R., </w:t>
      </w:r>
      <w:proofErr w:type="spellStart"/>
      <w:r w:rsidRPr="004128DC">
        <w:rPr>
          <w:sz w:val="20"/>
          <w:szCs w:val="24"/>
          <w:lang w:val="en-GB" w:eastAsia="de-DE"/>
        </w:rPr>
        <w:t>Lammers</w:t>
      </w:r>
      <w:proofErr w:type="spellEnd"/>
      <w:r w:rsidRPr="004128DC">
        <w:rPr>
          <w:sz w:val="20"/>
          <w:szCs w:val="24"/>
          <w:lang w:val="en-GB" w:eastAsia="de-DE"/>
        </w:rPr>
        <w:t xml:space="preserve">, R.B., Lee, C.M., </w:t>
      </w:r>
      <w:proofErr w:type="spellStart"/>
      <w:r w:rsidRPr="004128DC">
        <w:rPr>
          <w:sz w:val="20"/>
          <w:szCs w:val="24"/>
          <w:lang w:val="en-GB" w:eastAsia="de-DE"/>
        </w:rPr>
        <w:t>Lettenmaier</w:t>
      </w:r>
      <w:proofErr w:type="spellEnd"/>
      <w:r w:rsidRPr="004128DC">
        <w:rPr>
          <w:sz w:val="20"/>
          <w:szCs w:val="24"/>
          <w:lang w:val="en-GB" w:eastAsia="de-DE"/>
        </w:rPr>
        <w:t xml:space="preserve">, D.P., McDonald, K.C., </w:t>
      </w:r>
      <w:proofErr w:type="spellStart"/>
      <w:r w:rsidRPr="004128DC">
        <w:rPr>
          <w:sz w:val="20"/>
          <w:szCs w:val="24"/>
          <w:lang w:val="en-GB" w:eastAsia="de-DE"/>
        </w:rPr>
        <w:t>Podest</w:t>
      </w:r>
      <w:proofErr w:type="spellEnd"/>
      <w:r w:rsidRPr="004128DC">
        <w:rPr>
          <w:sz w:val="20"/>
          <w:szCs w:val="24"/>
          <w:lang w:val="en-GB" w:eastAsia="de-DE"/>
        </w:rPr>
        <w:t xml:space="preserve">, E., </w:t>
      </w:r>
      <w:proofErr w:type="spellStart"/>
      <w:r w:rsidRPr="004128DC">
        <w:rPr>
          <w:sz w:val="20"/>
          <w:szCs w:val="24"/>
          <w:lang w:val="en-GB" w:eastAsia="de-DE"/>
        </w:rPr>
        <w:t>Pundsack</w:t>
      </w:r>
      <w:proofErr w:type="spellEnd"/>
      <w:r w:rsidRPr="004128DC">
        <w:rPr>
          <w:sz w:val="20"/>
          <w:szCs w:val="24"/>
          <w:lang w:val="en-GB" w:eastAsia="de-DE"/>
        </w:rPr>
        <w:t xml:space="preserve">, J.W., </w:t>
      </w:r>
      <w:proofErr w:type="spellStart"/>
      <w:r w:rsidRPr="004128DC">
        <w:rPr>
          <w:sz w:val="20"/>
          <w:szCs w:val="24"/>
          <w:lang w:val="en-GB" w:eastAsia="de-DE"/>
        </w:rPr>
        <w:t>Rudels</w:t>
      </w:r>
      <w:proofErr w:type="spellEnd"/>
      <w:r w:rsidRPr="004128DC">
        <w:rPr>
          <w:sz w:val="20"/>
          <w:szCs w:val="24"/>
          <w:lang w:val="en-GB" w:eastAsia="de-DE"/>
        </w:rPr>
        <w:t xml:space="preserve">, B., </w:t>
      </w:r>
      <w:proofErr w:type="spellStart"/>
      <w:r w:rsidRPr="004128DC">
        <w:rPr>
          <w:sz w:val="20"/>
          <w:szCs w:val="24"/>
          <w:lang w:val="en-GB" w:eastAsia="de-DE"/>
        </w:rPr>
        <w:t>Serreze</w:t>
      </w:r>
      <w:proofErr w:type="spellEnd"/>
      <w:r w:rsidRPr="004128DC">
        <w:rPr>
          <w:sz w:val="20"/>
          <w:szCs w:val="24"/>
          <w:lang w:val="en-GB" w:eastAsia="de-DE"/>
        </w:rPr>
        <w:t xml:space="preserve">, M.C., </w:t>
      </w:r>
      <w:proofErr w:type="spellStart"/>
      <w:r w:rsidRPr="004128DC">
        <w:rPr>
          <w:sz w:val="20"/>
          <w:szCs w:val="24"/>
          <w:lang w:val="en-GB" w:eastAsia="de-DE"/>
        </w:rPr>
        <w:t>Shiklomanov</w:t>
      </w:r>
      <w:proofErr w:type="spellEnd"/>
      <w:r w:rsidRPr="004128DC">
        <w:rPr>
          <w:sz w:val="20"/>
          <w:szCs w:val="24"/>
          <w:lang w:val="en-GB" w:eastAsia="de-DE"/>
        </w:rPr>
        <w:t xml:space="preserve">, A., </w:t>
      </w:r>
      <w:proofErr w:type="spellStart"/>
      <w:r w:rsidRPr="004128DC">
        <w:rPr>
          <w:sz w:val="20"/>
          <w:szCs w:val="24"/>
          <w:lang w:val="en-GB" w:eastAsia="de-DE"/>
        </w:rPr>
        <w:t>Skagseth</w:t>
      </w:r>
      <w:proofErr w:type="spellEnd"/>
      <w:r w:rsidRPr="004128DC">
        <w:rPr>
          <w:sz w:val="20"/>
          <w:szCs w:val="24"/>
          <w:lang w:val="en-GB" w:eastAsia="de-DE"/>
        </w:rPr>
        <w:t xml:space="preserve">, Ø., Troy, T.J., </w:t>
      </w:r>
      <w:proofErr w:type="spellStart"/>
      <w:r w:rsidRPr="004128DC">
        <w:rPr>
          <w:sz w:val="20"/>
          <w:szCs w:val="24"/>
          <w:lang w:val="en-GB" w:eastAsia="de-DE"/>
        </w:rPr>
        <w:t>Vörösmarty</w:t>
      </w:r>
      <w:proofErr w:type="spellEnd"/>
      <w:r w:rsidRPr="004128DC">
        <w:rPr>
          <w:sz w:val="20"/>
          <w:szCs w:val="24"/>
          <w:lang w:val="en-GB" w:eastAsia="de-DE"/>
        </w:rPr>
        <w:t xml:space="preserve">, C.J., </w:t>
      </w:r>
      <w:proofErr w:type="spellStart"/>
      <w:r w:rsidRPr="004128DC">
        <w:rPr>
          <w:sz w:val="20"/>
          <w:szCs w:val="24"/>
          <w:lang w:val="en-GB" w:eastAsia="de-DE"/>
        </w:rPr>
        <w:t>Wensnahan</w:t>
      </w:r>
      <w:proofErr w:type="spellEnd"/>
      <w:r w:rsidRPr="004128DC">
        <w:rPr>
          <w:sz w:val="20"/>
          <w:szCs w:val="24"/>
          <w:lang w:val="en-GB" w:eastAsia="de-DE"/>
        </w:rPr>
        <w:t>, M., Wood, E.F., Woodgate, R., Yang, D., Zhang, K., and Zhang, T.: Analysis of the Arctic System for Freshwater Cycle Intensification: Observations and Expectations. J. Climate, 23, 5715–5737, doi</w:t>
      </w:r>
      <w:r w:rsidR="00B2625A">
        <w:rPr>
          <w:sz w:val="20"/>
          <w:szCs w:val="24"/>
          <w:lang w:val="en-GB" w:eastAsia="de-DE"/>
        </w:rPr>
        <w:t>:</w:t>
      </w:r>
      <w:r w:rsidRPr="004128DC">
        <w:rPr>
          <w:sz w:val="20"/>
          <w:szCs w:val="24"/>
          <w:lang w:val="en-GB" w:eastAsia="de-DE"/>
        </w:rPr>
        <w:t>10.1175/2010JCLI3421.1, 2010.</w:t>
      </w:r>
    </w:p>
    <w:p w14:paraId="1617FAEA" w14:textId="77777777" w:rsidR="00542DDE" w:rsidRPr="004128DC" w:rsidRDefault="00542DDE" w:rsidP="008A236B">
      <w:pPr>
        <w:widowControl/>
        <w:spacing w:line="360" w:lineRule="auto"/>
        <w:jc w:val="both"/>
        <w:rPr>
          <w:sz w:val="20"/>
          <w:szCs w:val="24"/>
          <w:lang w:val="en-GB" w:eastAsia="de-DE"/>
        </w:rPr>
      </w:pPr>
      <w:proofErr w:type="spellStart"/>
      <w:r w:rsidRPr="004128DC">
        <w:rPr>
          <w:sz w:val="20"/>
          <w:szCs w:val="24"/>
          <w:lang w:val="en-GB" w:eastAsia="de-DE"/>
        </w:rPr>
        <w:t>Reedyk</w:t>
      </w:r>
      <w:proofErr w:type="spellEnd"/>
      <w:r w:rsidRPr="004128DC">
        <w:rPr>
          <w:sz w:val="20"/>
          <w:szCs w:val="24"/>
          <w:lang w:val="en-GB" w:eastAsia="de-DE"/>
        </w:rPr>
        <w:t>, S., Woo, M.K., and Prowse, T.D.: Contribution of icing ablation to flow in a discontinuous permafrost area. Canadian Journal of Earth Science, 32: 13-20, 1995.</w:t>
      </w:r>
    </w:p>
    <w:p w14:paraId="3101A8B1" w14:textId="77777777" w:rsidR="00542DDE" w:rsidRPr="004128DC" w:rsidRDefault="00542DDE" w:rsidP="008A236B">
      <w:pPr>
        <w:widowControl/>
        <w:spacing w:line="360" w:lineRule="auto"/>
        <w:jc w:val="both"/>
        <w:rPr>
          <w:sz w:val="20"/>
          <w:szCs w:val="24"/>
          <w:lang w:val="en-GB" w:eastAsia="de-DE"/>
        </w:rPr>
      </w:pPr>
      <w:proofErr w:type="spellStart"/>
      <w:r w:rsidRPr="004128DC">
        <w:rPr>
          <w:sz w:val="20"/>
          <w:szCs w:val="24"/>
          <w:lang w:val="en-GB" w:eastAsia="de-DE"/>
        </w:rPr>
        <w:t>Rennermalm</w:t>
      </w:r>
      <w:proofErr w:type="spellEnd"/>
      <w:r w:rsidRPr="004128DC">
        <w:rPr>
          <w:sz w:val="20"/>
          <w:szCs w:val="24"/>
          <w:lang w:val="en-GB" w:eastAsia="de-DE"/>
        </w:rPr>
        <w:t xml:space="preserve">, A. K., Wood, E. F., and Troy, T. J.: Observed changes in pan-arctic cold-season minimum monthly river discharge, </w:t>
      </w:r>
      <w:proofErr w:type="spellStart"/>
      <w:r w:rsidRPr="004128DC">
        <w:rPr>
          <w:sz w:val="20"/>
          <w:szCs w:val="24"/>
          <w:lang w:val="en-GB" w:eastAsia="de-DE"/>
        </w:rPr>
        <w:t>Clim</w:t>
      </w:r>
      <w:proofErr w:type="spellEnd"/>
      <w:r w:rsidRPr="004128DC">
        <w:rPr>
          <w:sz w:val="20"/>
          <w:szCs w:val="24"/>
          <w:lang w:val="en-GB" w:eastAsia="de-DE"/>
        </w:rPr>
        <w:t xml:space="preserve">. </w:t>
      </w:r>
      <w:proofErr w:type="spellStart"/>
      <w:proofErr w:type="gramStart"/>
      <w:r w:rsidRPr="004128DC">
        <w:rPr>
          <w:sz w:val="20"/>
          <w:szCs w:val="24"/>
          <w:lang w:val="en-GB" w:eastAsia="de-DE"/>
        </w:rPr>
        <w:t>Dyn</w:t>
      </w:r>
      <w:proofErr w:type="spellEnd"/>
      <w:r w:rsidRPr="004128DC">
        <w:rPr>
          <w:sz w:val="20"/>
          <w:szCs w:val="24"/>
          <w:lang w:val="en-GB" w:eastAsia="de-DE"/>
        </w:rPr>
        <w:t>.,</w:t>
      </w:r>
      <w:proofErr w:type="gramEnd"/>
      <w:r w:rsidRPr="004128DC">
        <w:rPr>
          <w:sz w:val="20"/>
          <w:szCs w:val="24"/>
          <w:lang w:val="en-GB" w:eastAsia="de-DE"/>
        </w:rPr>
        <w:t xml:space="preserve"> 35(6), 923–939, 2010.</w:t>
      </w:r>
    </w:p>
    <w:p w14:paraId="27B1654B" w14:textId="77777777" w:rsidR="00542DDE" w:rsidRPr="004128DC" w:rsidRDefault="00542DDE" w:rsidP="008A236B">
      <w:pPr>
        <w:widowControl/>
        <w:spacing w:line="360" w:lineRule="auto"/>
        <w:jc w:val="both"/>
        <w:rPr>
          <w:sz w:val="20"/>
          <w:szCs w:val="24"/>
          <w:lang w:val="en-GB" w:eastAsia="de-DE"/>
        </w:rPr>
      </w:pPr>
      <w:proofErr w:type="spellStart"/>
      <w:r w:rsidRPr="004128DC">
        <w:rPr>
          <w:sz w:val="20"/>
          <w:szCs w:val="24"/>
          <w:lang w:val="en-GB" w:eastAsia="de-DE"/>
        </w:rPr>
        <w:t>Romanovsky</w:t>
      </w:r>
      <w:proofErr w:type="spellEnd"/>
      <w:r w:rsidRPr="004128DC">
        <w:rPr>
          <w:sz w:val="20"/>
          <w:szCs w:val="24"/>
          <w:lang w:val="en-GB" w:eastAsia="de-DE"/>
        </w:rPr>
        <w:t xml:space="preserve">, N.N.: Underground waters of </w:t>
      </w:r>
      <w:proofErr w:type="spellStart"/>
      <w:r w:rsidRPr="004128DC">
        <w:rPr>
          <w:sz w:val="20"/>
          <w:szCs w:val="24"/>
          <w:lang w:val="en-GB" w:eastAsia="de-DE"/>
        </w:rPr>
        <w:t>cryolithozone</w:t>
      </w:r>
      <w:proofErr w:type="spellEnd"/>
      <w:r w:rsidRPr="004128DC">
        <w:rPr>
          <w:sz w:val="20"/>
          <w:szCs w:val="24"/>
          <w:lang w:val="en-GB" w:eastAsia="de-DE"/>
        </w:rPr>
        <w:t>, Moscow, 1983 (in Russian).</w:t>
      </w:r>
    </w:p>
    <w:p w14:paraId="5B87C3AA" w14:textId="77777777" w:rsidR="00542DDE" w:rsidRPr="004128DC" w:rsidRDefault="00542DDE" w:rsidP="008A236B">
      <w:pPr>
        <w:widowControl/>
        <w:spacing w:line="360" w:lineRule="auto"/>
        <w:jc w:val="both"/>
        <w:rPr>
          <w:sz w:val="20"/>
          <w:szCs w:val="24"/>
          <w:lang w:val="en-GB" w:eastAsia="de-DE"/>
        </w:rPr>
      </w:pPr>
      <w:proofErr w:type="spellStart"/>
      <w:r w:rsidRPr="004128DC">
        <w:rPr>
          <w:sz w:val="20"/>
          <w:szCs w:val="24"/>
          <w:lang w:val="en-GB" w:eastAsia="de-DE"/>
        </w:rPr>
        <w:t>Romanovsky</w:t>
      </w:r>
      <w:proofErr w:type="spellEnd"/>
      <w:r w:rsidRPr="004128DC">
        <w:rPr>
          <w:sz w:val="20"/>
          <w:szCs w:val="24"/>
          <w:lang w:val="en-GB" w:eastAsia="de-DE"/>
        </w:rPr>
        <w:t xml:space="preserve">, V. E., </w:t>
      </w:r>
      <w:proofErr w:type="spellStart"/>
      <w:r w:rsidRPr="004128DC">
        <w:rPr>
          <w:sz w:val="20"/>
          <w:szCs w:val="24"/>
          <w:lang w:val="en-GB" w:eastAsia="de-DE"/>
        </w:rPr>
        <w:t>Sazonova</w:t>
      </w:r>
      <w:proofErr w:type="spellEnd"/>
      <w:r w:rsidRPr="004128DC">
        <w:rPr>
          <w:sz w:val="20"/>
          <w:szCs w:val="24"/>
          <w:lang w:val="en-GB" w:eastAsia="de-DE"/>
        </w:rPr>
        <w:t xml:space="preserve">, T. S., </w:t>
      </w:r>
      <w:proofErr w:type="spellStart"/>
      <w:r w:rsidRPr="004128DC">
        <w:rPr>
          <w:sz w:val="20"/>
          <w:szCs w:val="24"/>
          <w:lang w:val="en-GB" w:eastAsia="de-DE"/>
        </w:rPr>
        <w:t>Balobaev</w:t>
      </w:r>
      <w:proofErr w:type="spellEnd"/>
      <w:r w:rsidRPr="004128DC">
        <w:rPr>
          <w:sz w:val="20"/>
          <w:szCs w:val="24"/>
          <w:lang w:val="en-GB" w:eastAsia="de-DE"/>
        </w:rPr>
        <w:t xml:space="preserve">, V. T., </w:t>
      </w:r>
      <w:proofErr w:type="spellStart"/>
      <w:r w:rsidRPr="004128DC">
        <w:rPr>
          <w:sz w:val="20"/>
          <w:szCs w:val="24"/>
          <w:lang w:val="en-GB" w:eastAsia="de-DE"/>
        </w:rPr>
        <w:t>Shender</w:t>
      </w:r>
      <w:proofErr w:type="spellEnd"/>
      <w:r w:rsidRPr="004128DC">
        <w:rPr>
          <w:sz w:val="20"/>
          <w:szCs w:val="24"/>
          <w:lang w:val="en-GB" w:eastAsia="de-DE"/>
        </w:rPr>
        <w:t xml:space="preserve">, N. I., and </w:t>
      </w:r>
      <w:proofErr w:type="spellStart"/>
      <w:r w:rsidRPr="004128DC">
        <w:rPr>
          <w:sz w:val="20"/>
          <w:szCs w:val="24"/>
          <w:lang w:val="en-GB" w:eastAsia="de-DE"/>
        </w:rPr>
        <w:t>Sergueev</w:t>
      </w:r>
      <w:proofErr w:type="spellEnd"/>
      <w:r w:rsidRPr="004128DC">
        <w:rPr>
          <w:sz w:val="20"/>
          <w:szCs w:val="24"/>
          <w:lang w:val="en-GB" w:eastAsia="de-DE"/>
        </w:rPr>
        <w:t xml:space="preserve">, D. O.: Past and recent changes in air and permafrost temperatures in eastern Siberia, Global Planet. </w:t>
      </w:r>
      <w:proofErr w:type="gramStart"/>
      <w:r w:rsidRPr="004128DC">
        <w:rPr>
          <w:sz w:val="20"/>
          <w:szCs w:val="24"/>
          <w:lang w:val="en-GB" w:eastAsia="de-DE"/>
        </w:rPr>
        <w:t>Change, 56, 399–413, doi:10.1016/j.gloplacha.2006.07.022, 2007.</w:t>
      </w:r>
      <w:proofErr w:type="gramEnd"/>
    </w:p>
    <w:p w14:paraId="026A2D4C" w14:textId="77777777" w:rsidR="00542DDE" w:rsidRPr="004128DC" w:rsidRDefault="00542DDE" w:rsidP="008A236B">
      <w:pPr>
        <w:widowControl/>
        <w:spacing w:line="360" w:lineRule="auto"/>
        <w:jc w:val="both"/>
        <w:rPr>
          <w:sz w:val="20"/>
          <w:szCs w:val="24"/>
          <w:lang w:val="en-GB" w:eastAsia="de-DE"/>
        </w:rPr>
      </w:pPr>
      <w:proofErr w:type="spellStart"/>
      <w:r w:rsidRPr="004128DC">
        <w:rPr>
          <w:sz w:val="20"/>
          <w:szCs w:val="24"/>
          <w:lang w:val="en-GB" w:eastAsia="de-DE"/>
        </w:rPr>
        <w:t>Romanovsky</w:t>
      </w:r>
      <w:proofErr w:type="spellEnd"/>
      <w:r w:rsidRPr="004128DC">
        <w:rPr>
          <w:sz w:val="20"/>
          <w:szCs w:val="24"/>
          <w:lang w:val="en-GB" w:eastAsia="de-DE"/>
        </w:rPr>
        <w:t xml:space="preserve">, V. E., Smith, S. L., and Christiansen, H. H.: Permafrost thermal state in the polar Northern Hemisphere during the International Polar Year 2007–2009: A synthesis, Permafrost </w:t>
      </w:r>
      <w:proofErr w:type="spellStart"/>
      <w:r w:rsidRPr="004128DC">
        <w:rPr>
          <w:sz w:val="20"/>
          <w:szCs w:val="24"/>
          <w:lang w:val="en-GB" w:eastAsia="de-DE"/>
        </w:rPr>
        <w:t>Periglac</w:t>
      </w:r>
      <w:proofErr w:type="spellEnd"/>
      <w:r w:rsidRPr="004128DC">
        <w:rPr>
          <w:sz w:val="20"/>
          <w:szCs w:val="24"/>
          <w:lang w:val="en-GB" w:eastAsia="de-DE"/>
        </w:rPr>
        <w:t xml:space="preserve">. </w:t>
      </w:r>
      <w:proofErr w:type="gramStart"/>
      <w:r w:rsidRPr="004128DC">
        <w:rPr>
          <w:sz w:val="20"/>
          <w:szCs w:val="24"/>
          <w:lang w:val="en-GB" w:eastAsia="de-DE"/>
        </w:rPr>
        <w:t>Process.,</w:t>
      </w:r>
      <w:proofErr w:type="gramEnd"/>
      <w:r w:rsidRPr="004128DC">
        <w:rPr>
          <w:sz w:val="20"/>
          <w:szCs w:val="24"/>
          <w:lang w:val="en-GB" w:eastAsia="de-DE"/>
        </w:rPr>
        <w:t xml:space="preserve"> 21, 106–116, </w:t>
      </w:r>
      <w:proofErr w:type="spellStart"/>
      <w:r w:rsidRPr="004128DC">
        <w:rPr>
          <w:sz w:val="20"/>
          <w:szCs w:val="24"/>
          <w:lang w:val="en-GB" w:eastAsia="de-DE"/>
        </w:rPr>
        <w:t>doi</w:t>
      </w:r>
      <w:proofErr w:type="spellEnd"/>
      <w:r w:rsidRPr="004128DC">
        <w:rPr>
          <w:sz w:val="20"/>
          <w:szCs w:val="24"/>
          <w:lang w:val="en-GB" w:eastAsia="de-DE"/>
        </w:rPr>
        <w:t>: 10.1002/ppp.689, 2010.</w:t>
      </w:r>
    </w:p>
    <w:p w14:paraId="3E587C99" w14:textId="77777777" w:rsidR="00542DDE" w:rsidRPr="004128DC" w:rsidRDefault="00542DDE" w:rsidP="008A236B">
      <w:pPr>
        <w:widowControl/>
        <w:spacing w:line="360" w:lineRule="auto"/>
        <w:jc w:val="both"/>
        <w:rPr>
          <w:sz w:val="20"/>
          <w:szCs w:val="24"/>
          <w:lang w:val="en-GB" w:eastAsia="de-DE"/>
        </w:rPr>
      </w:pPr>
      <w:r w:rsidRPr="004128DC">
        <w:rPr>
          <w:sz w:val="20"/>
          <w:szCs w:val="24"/>
          <w:lang w:val="en-GB" w:eastAsia="de-DE"/>
        </w:rPr>
        <w:t xml:space="preserve">Rood, S. B., </w:t>
      </w:r>
      <w:proofErr w:type="spellStart"/>
      <w:r w:rsidRPr="004128DC">
        <w:rPr>
          <w:sz w:val="20"/>
          <w:szCs w:val="24"/>
          <w:lang w:val="en-GB" w:eastAsia="de-DE"/>
        </w:rPr>
        <w:t>Kaluthota</w:t>
      </w:r>
      <w:proofErr w:type="spellEnd"/>
      <w:r w:rsidRPr="004128DC">
        <w:rPr>
          <w:sz w:val="20"/>
          <w:szCs w:val="24"/>
          <w:lang w:val="en-GB" w:eastAsia="de-DE"/>
        </w:rPr>
        <w:t xml:space="preserve">, S., </w:t>
      </w:r>
      <w:proofErr w:type="spellStart"/>
      <w:r w:rsidRPr="004128DC">
        <w:rPr>
          <w:sz w:val="20"/>
          <w:szCs w:val="24"/>
          <w:lang w:val="en-GB" w:eastAsia="de-DE"/>
        </w:rPr>
        <w:t>Philipsen</w:t>
      </w:r>
      <w:proofErr w:type="spellEnd"/>
      <w:r w:rsidRPr="004128DC">
        <w:rPr>
          <w:sz w:val="20"/>
          <w:szCs w:val="24"/>
          <w:lang w:val="en-GB" w:eastAsia="de-DE"/>
        </w:rPr>
        <w:t xml:space="preserve">, L. J., Rood, N. J. and </w:t>
      </w:r>
      <w:proofErr w:type="spellStart"/>
      <w:r w:rsidRPr="004128DC">
        <w:rPr>
          <w:sz w:val="20"/>
          <w:szCs w:val="24"/>
          <w:lang w:val="en-GB" w:eastAsia="de-DE"/>
        </w:rPr>
        <w:t>Zanewich</w:t>
      </w:r>
      <w:proofErr w:type="spellEnd"/>
      <w:r w:rsidRPr="004128DC">
        <w:rPr>
          <w:sz w:val="20"/>
          <w:szCs w:val="24"/>
          <w:lang w:val="en-GB" w:eastAsia="de-DE"/>
        </w:rPr>
        <w:t xml:space="preserve">, K. P.: Increasing discharge from the Mackenzie River system to the Arctic Ocean, </w:t>
      </w:r>
      <w:proofErr w:type="spellStart"/>
      <w:r w:rsidRPr="004128DC">
        <w:rPr>
          <w:sz w:val="20"/>
          <w:szCs w:val="24"/>
          <w:lang w:val="en-GB" w:eastAsia="de-DE"/>
        </w:rPr>
        <w:t>Hydrol</w:t>
      </w:r>
      <w:proofErr w:type="spellEnd"/>
      <w:r w:rsidRPr="004128DC">
        <w:rPr>
          <w:sz w:val="20"/>
          <w:szCs w:val="24"/>
          <w:lang w:val="en-GB" w:eastAsia="de-DE"/>
        </w:rPr>
        <w:t xml:space="preserve">. </w:t>
      </w:r>
      <w:proofErr w:type="gramStart"/>
      <w:r w:rsidRPr="004128DC">
        <w:rPr>
          <w:sz w:val="20"/>
          <w:szCs w:val="24"/>
          <w:lang w:val="en-GB" w:eastAsia="de-DE"/>
        </w:rPr>
        <w:t>Process.,</w:t>
      </w:r>
      <w:proofErr w:type="gramEnd"/>
      <w:r w:rsidRPr="004128DC">
        <w:rPr>
          <w:sz w:val="20"/>
          <w:szCs w:val="24"/>
          <w:lang w:val="en-GB" w:eastAsia="de-DE"/>
        </w:rPr>
        <w:t xml:space="preserve"> 31(1), 150–160, doi:10.1002/hyp.10986, 2017.</w:t>
      </w:r>
    </w:p>
    <w:p w14:paraId="63B0D811" w14:textId="77777777" w:rsidR="00542DDE" w:rsidRPr="004128DC" w:rsidDel="006B551A" w:rsidRDefault="00542DDE" w:rsidP="008A236B">
      <w:pPr>
        <w:widowControl/>
        <w:spacing w:line="360" w:lineRule="auto"/>
        <w:jc w:val="both"/>
        <w:rPr>
          <w:del w:id="874" w:author="Ольга Макарьева" w:date="2019-04-24T13:54:00Z"/>
          <w:sz w:val="20"/>
          <w:szCs w:val="24"/>
          <w:lang w:val="en-GB" w:eastAsia="de-DE"/>
        </w:rPr>
      </w:pPr>
      <w:del w:id="875" w:author="Ольга Макарьева" w:date="2019-04-24T13:54:00Z">
        <w:r w:rsidRPr="004128DC" w:rsidDel="006B551A">
          <w:rPr>
            <w:sz w:val="20"/>
            <w:szCs w:val="24"/>
            <w:lang w:val="en-GB" w:eastAsia="de-DE"/>
          </w:rPr>
          <w:delText>Saar, M.O., Manga, M.: Seismicity induced by seasonal groundwater recharge at Mt. Hood, Oregon, Earth and Planetary Science Letters, 214, 605–618, 2003.</w:delText>
        </w:r>
      </w:del>
    </w:p>
    <w:p w14:paraId="125DF6E5" w14:textId="77777777" w:rsidR="00542DDE" w:rsidRPr="004128DC" w:rsidRDefault="00542DDE" w:rsidP="008A236B">
      <w:pPr>
        <w:widowControl/>
        <w:spacing w:line="360" w:lineRule="auto"/>
        <w:jc w:val="both"/>
        <w:rPr>
          <w:sz w:val="20"/>
          <w:szCs w:val="24"/>
          <w:lang w:val="en-GB" w:eastAsia="de-DE"/>
        </w:rPr>
      </w:pPr>
      <w:proofErr w:type="spellStart"/>
      <w:r w:rsidRPr="004128DC">
        <w:rPr>
          <w:sz w:val="20"/>
          <w:szCs w:val="24"/>
          <w:lang w:val="en-GB" w:eastAsia="de-DE"/>
        </w:rPr>
        <w:lastRenderedPageBreak/>
        <w:t>Savelieva</w:t>
      </w:r>
      <w:proofErr w:type="spellEnd"/>
      <w:r w:rsidRPr="004128DC">
        <w:rPr>
          <w:sz w:val="20"/>
          <w:szCs w:val="24"/>
          <w:lang w:val="en-GB" w:eastAsia="de-DE"/>
        </w:rPr>
        <w:t xml:space="preserve">, N.I, </w:t>
      </w:r>
      <w:proofErr w:type="spellStart"/>
      <w:r w:rsidRPr="004128DC">
        <w:rPr>
          <w:sz w:val="20"/>
          <w:szCs w:val="24"/>
          <w:lang w:val="en-GB" w:eastAsia="de-DE"/>
        </w:rPr>
        <w:t>Semiletov</w:t>
      </w:r>
      <w:proofErr w:type="spellEnd"/>
      <w:r w:rsidRPr="004128DC">
        <w:rPr>
          <w:sz w:val="20"/>
          <w:szCs w:val="24"/>
          <w:lang w:val="en-GB" w:eastAsia="de-DE"/>
        </w:rPr>
        <w:t xml:space="preserve">, I.P., </w:t>
      </w:r>
      <w:proofErr w:type="spellStart"/>
      <w:r w:rsidRPr="004128DC">
        <w:rPr>
          <w:sz w:val="20"/>
          <w:szCs w:val="24"/>
          <w:lang w:val="en-GB" w:eastAsia="de-DE"/>
        </w:rPr>
        <w:t>Vasilevskaya</w:t>
      </w:r>
      <w:proofErr w:type="spellEnd"/>
      <w:r w:rsidRPr="004128DC">
        <w:rPr>
          <w:sz w:val="20"/>
          <w:szCs w:val="24"/>
          <w:lang w:val="en-GB" w:eastAsia="de-DE"/>
        </w:rPr>
        <w:t xml:space="preserve">, L.N., and </w:t>
      </w:r>
      <w:proofErr w:type="spellStart"/>
      <w:r w:rsidRPr="004128DC">
        <w:rPr>
          <w:sz w:val="20"/>
          <w:szCs w:val="24"/>
          <w:lang w:val="en-GB" w:eastAsia="de-DE"/>
        </w:rPr>
        <w:t>Pugach</w:t>
      </w:r>
      <w:proofErr w:type="spellEnd"/>
      <w:r w:rsidRPr="004128DC">
        <w:rPr>
          <w:sz w:val="20"/>
          <w:szCs w:val="24"/>
          <w:lang w:val="en-GB" w:eastAsia="de-DE"/>
        </w:rPr>
        <w:t xml:space="preserve">, S.P.: A climate shift in seasonal values of meteorological and hydrological parameters for </w:t>
      </w:r>
      <w:proofErr w:type="spellStart"/>
      <w:r w:rsidRPr="004128DC">
        <w:rPr>
          <w:sz w:val="20"/>
          <w:szCs w:val="24"/>
          <w:lang w:val="en-GB" w:eastAsia="de-DE"/>
        </w:rPr>
        <w:t>Northeastern</w:t>
      </w:r>
      <w:proofErr w:type="spellEnd"/>
      <w:r w:rsidRPr="004128DC">
        <w:rPr>
          <w:sz w:val="20"/>
          <w:szCs w:val="24"/>
          <w:lang w:val="en-GB" w:eastAsia="de-DE"/>
        </w:rPr>
        <w:t xml:space="preserve"> Asia, Progress in Oceanography 47, 279-297, 2000.</w:t>
      </w:r>
    </w:p>
    <w:p w14:paraId="39D56631" w14:textId="77777777" w:rsidR="00542DDE" w:rsidRPr="004128DC" w:rsidRDefault="00542DDE" w:rsidP="008A236B">
      <w:pPr>
        <w:widowControl/>
        <w:spacing w:line="360" w:lineRule="auto"/>
        <w:jc w:val="both"/>
        <w:rPr>
          <w:sz w:val="20"/>
          <w:szCs w:val="24"/>
          <w:lang w:val="en-GB" w:eastAsia="de-DE"/>
        </w:rPr>
      </w:pPr>
      <w:proofErr w:type="spellStart"/>
      <w:r w:rsidRPr="004128DC">
        <w:rPr>
          <w:sz w:val="20"/>
          <w:szCs w:val="24"/>
          <w:lang w:val="en-GB" w:eastAsia="de-DE"/>
        </w:rPr>
        <w:t>Scrimgeour</w:t>
      </w:r>
      <w:proofErr w:type="spellEnd"/>
      <w:r w:rsidRPr="004128DC">
        <w:rPr>
          <w:sz w:val="20"/>
          <w:szCs w:val="24"/>
          <w:lang w:val="en-GB" w:eastAsia="de-DE"/>
        </w:rPr>
        <w:t xml:space="preserve">, G.J., Prowse, T.D., Culp, J.M., and Chambers, P.A.: Ecological effects of river ice break-up: a review and perspective, Freshwater Biology 32, 261–275, 1994. </w:t>
      </w:r>
    </w:p>
    <w:p w14:paraId="4ABE25B7" w14:textId="77777777" w:rsidR="00C159D8" w:rsidRDefault="00C159D8" w:rsidP="008A236B">
      <w:pPr>
        <w:widowControl/>
        <w:spacing w:line="360" w:lineRule="auto"/>
        <w:jc w:val="both"/>
        <w:rPr>
          <w:sz w:val="20"/>
          <w:szCs w:val="24"/>
          <w:lang w:val="en-GB" w:eastAsia="de-DE"/>
        </w:rPr>
      </w:pPr>
      <w:proofErr w:type="spellStart"/>
      <w:r w:rsidRPr="00C159D8">
        <w:rPr>
          <w:sz w:val="20"/>
          <w:szCs w:val="24"/>
          <w:lang w:val="en-GB" w:eastAsia="de-DE"/>
        </w:rPr>
        <w:t>Semiletov</w:t>
      </w:r>
      <w:proofErr w:type="spellEnd"/>
      <w:r>
        <w:rPr>
          <w:sz w:val="20"/>
          <w:szCs w:val="24"/>
          <w:lang w:val="en-GB" w:eastAsia="de-DE"/>
        </w:rPr>
        <w:t xml:space="preserve"> I,</w:t>
      </w:r>
      <w:r w:rsidRPr="00C159D8">
        <w:rPr>
          <w:sz w:val="20"/>
          <w:szCs w:val="24"/>
          <w:lang w:val="en-GB" w:eastAsia="de-DE"/>
        </w:rPr>
        <w:t xml:space="preserve">, </w:t>
      </w:r>
      <w:proofErr w:type="spellStart"/>
      <w:r w:rsidRPr="00C159D8">
        <w:rPr>
          <w:sz w:val="20"/>
          <w:szCs w:val="24"/>
          <w:lang w:val="en-GB" w:eastAsia="de-DE"/>
        </w:rPr>
        <w:t>Pipko</w:t>
      </w:r>
      <w:proofErr w:type="spellEnd"/>
      <w:r>
        <w:rPr>
          <w:sz w:val="20"/>
          <w:szCs w:val="24"/>
          <w:lang w:val="en-GB" w:eastAsia="de-DE"/>
        </w:rPr>
        <w:t xml:space="preserve"> I</w:t>
      </w:r>
      <w:r w:rsidRPr="00C159D8">
        <w:rPr>
          <w:sz w:val="20"/>
          <w:szCs w:val="24"/>
          <w:lang w:val="en-GB" w:eastAsia="de-DE"/>
        </w:rPr>
        <w:t xml:space="preserve">, </w:t>
      </w:r>
      <w:proofErr w:type="spellStart"/>
      <w:r w:rsidRPr="00C159D8">
        <w:rPr>
          <w:sz w:val="20"/>
          <w:szCs w:val="24"/>
          <w:lang w:val="en-GB" w:eastAsia="de-DE"/>
        </w:rPr>
        <w:t>Gustafsson</w:t>
      </w:r>
      <w:proofErr w:type="spellEnd"/>
      <w:r>
        <w:rPr>
          <w:sz w:val="20"/>
          <w:szCs w:val="24"/>
          <w:lang w:val="en-GB" w:eastAsia="de-DE"/>
        </w:rPr>
        <w:t xml:space="preserve"> O</w:t>
      </w:r>
      <w:r w:rsidRPr="00C159D8">
        <w:rPr>
          <w:sz w:val="20"/>
          <w:szCs w:val="24"/>
          <w:lang w:val="en-GB" w:eastAsia="de-DE"/>
        </w:rPr>
        <w:t>, Anderson</w:t>
      </w:r>
      <w:r>
        <w:rPr>
          <w:sz w:val="20"/>
          <w:szCs w:val="24"/>
          <w:lang w:val="en-GB" w:eastAsia="de-DE"/>
        </w:rPr>
        <w:t xml:space="preserve"> LG</w:t>
      </w:r>
      <w:r w:rsidRPr="00C159D8">
        <w:rPr>
          <w:sz w:val="20"/>
          <w:szCs w:val="24"/>
          <w:lang w:val="en-GB" w:eastAsia="de-DE"/>
        </w:rPr>
        <w:t xml:space="preserve">, </w:t>
      </w:r>
      <w:proofErr w:type="spellStart"/>
      <w:r w:rsidRPr="00C159D8">
        <w:rPr>
          <w:sz w:val="20"/>
          <w:szCs w:val="24"/>
          <w:lang w:val="en-GB" w:eastAsia="de-DE"/>
        </w:rPr>
        <w:t>Sergienko</w:t>
      </w:r>
      <w:proofErr w:type="spellEnd"/>
      <w:r>
        <w:rPr>
          <w:sz w:val="20"/>
          <w:szCs w:val="24"/>
          <w:lang w:val="en-GB" w:eastAsia="de-DE"/>
        </w:rPr>
        <w:t xml:space="preserve"> V</w:t>
      </w:r>
      <w:r w:rsidRPr="00C159D8">
        <w:rPr>
          <w:sz w:val="20"/>
          <w:szCs w:val="24"/>
          <w:lang w:val="en-GB" w:eastAsia="de-DE"/>
        </w:rPr>
        <w:t xml:space="preserve">, </w:t>
      </w:r>
      <w:proofErr w:type="spellStart"/>
      <w:r w:rsidRPr="00C159D8">
        <w:rPr>
          <w:sz w:val="20"/>
          <w:szCs w:val="24"/>
          <w:lang w:val="en-GB" w:eastAsia="de-DE"/>
        </w:rPr>
        <w:t>Pugach</w:t>
      </w:r>
      <w:proofErr w:type="spellEnd"/>
      <w:r>
        <w:rPr>
          <w:sz w:val="20"/>
          <w:szCs w:val="24"/>
          <w:lang w:val="en-GB" w:eastAsia="de-DE"/>
        </w:rPr>
        <w:t xml:space="preserve"> S</w:t>
      </w:r>
      <w:r w:rsidRPr="00C159D8">
        <w:rPr>
          <w:sz w:val="20"/>
          <w:szCs w:val="24"/>
          <w:lang w:val="en-GB" w:eastAsia="de-DE"/>
        </w:rPr>
        <w:t xml:space="preserve">, </w:t>
      </w:r>
      <w:proofErr w:type="spellStart"/>
      <w:r w:rsidRPr="00C159D8">
        <w:rPr>
          <w:sz w:val="20"/>
          <w:szCs w:val="24"/>
          <w:lang w:val="en-GB" w:eastAsia="de-DE"/>
        </w:rPr>
        <w:t>Dudarev</w:t>
      </w:r>
      <w:proofErr w:type="spellEnd"/>
      <w:r>
        <w:rPr>
          <w:sz w:val="20"/>
          <w:szCs w:val="24"/>
          <w:lang w:val="en-GB" w:eastAsia="de-DE"/>
        </w:rPr>
        <w:t xml:space="preserve"> O</w:t>
      </w:r>
      <w:r w:rsidRPr="00C159D8">
        <w:rPr>
          <w:sz w:val="20"/>
          <w:szCs w:val="24"/>
          <w:lang w:val="en-GB" w:eastAsia="de-DE"/>
        </w:rPr>
        <w:t xml:space="preserve">, </w:t>
      </w:r>
      <w:proofErr w:type="spellStart"/>
      <w:r w:rsidRPr="00C159D8">
        <w:rPr>
          <w:sz w:val="20"/>
          <w:szCs w:val="24"/>
          <w:lang w:val="en-GB" w:eastAsia="de-DE"/>
        </w:rPr>
        <w:t>Charkin</w:t>
      </w:r>
      <w:proofErr w:type="spellEnd"/>
      <w:r>
        <w:rPr>
          <w:sz w:val="20"/>
          <w:szCs w:val="24"/>
          <w:lang w:val="en-GB" w:eastAsia="de-DE"/>
        </w:rPr>
        <w:t xml:space="preserve"> A</w:t>
      </w:r>
      <w:r w:rsidRPr="00C159D8">
        <w:rPr>
          <w:sz w:val="20"/>
          <w:szCs w:val="24"/>
          <w:lang w:val="en-GB" w:eastAsia="de-DE"/>
        </w:rPr>
        <w:t xml:space="preserve">, </w:t>
      </w:r>
      <w:proofErr w:type="spellStart"/>
      <w:r w:rsidRPr="00C159D8">
        <w:rPr>
          <w:sz w:val="20"/>
          <w:szCs w:val="24"/>
          <w:lang w:val="en-GB" w:eastAsia="de-DE"/>
        </w:rPr>
        <w:t>Gukov</w:t>
      </w:r>
      <w:proofErr w:type="spellEnd"/>
      <w:r>
        <w:rPr>
          <w:sz w:val="20"/>
          <w:szCs w:val="24"/>
          <w:lang w:val="en-GB" w:eastAsia="de-DE"/>
        </w:rPr>
        <w:t xml:space="preserve"> A</w:t>
      </w:r>
      <w:r w:rsidRPr="00C159D8">
        <w:rPr>
          <w:sz w:val="20"/>
          <w:szCs w:val="24"/>
          <w:lang w:val="en-GB" w:eastAsia="de-DE"/>
        </w:rPr>
        <w:t xml:space="preserve">, </w:t>
      </w:r>
      <w:proofErr w:type="spellStart"/>
      <w:r w:rsidRPr="00C159D8">
        <w:rPr>
          <w:sz w:val="20"/>
          <w:szCs w:val="24"/>
          <w:lang w:val="en-GB" w:eastAsia="de-DE"/>
        </w:rPr>
        <w:t>Bröder</w:t>
      </w:r>
      <w:proofErr w:type="spellEnd"/>
      <w:r>
        <w:rPr>
          <w:sz w:val="20"/>
          <w:szCs w:val="24"/>
          <w:lang w:val="en-GB" w:eastAsia="de-DE"/>
        </w:rPr>
        <w:t xml:space="preserve"> L</w:t>
      </w:r>
      <w:r w:rsidRPr="00C159D8">
        <w:rPr>
          <w:sz w:val="20"/>
          <w:szCs w:val="24"/>
          <w:lang w:val="en-GB" w:eastAsia="de-DE"/>
        </w:rPr>
        <w:t xml:space="preserve">, </w:t>
      </w:r>
      <w:proofErr w:type="spellStart"/>
      <w:r w:rsidRPr="00C159D8">
        <w:rPr>
          <w:sz w:val="20"/>
          <w:szCs w:val="24"/>
          <w:lang w:val="en-GB" w:eastAsia="de-DE"/>
        </w:rPr>
        <w:t>Andersson</w:t>
      </w:r>
      <w:proofErr w:type="spellEnd"/>
      <w:r>
        <w:rPr>
          <w:sz w:val="20"/>
          <w:szCs w:val="24"/>
          <w:lang w:val="en-GB" w:eastAsia="de-DE"/>
        </w:rPr>
        <w:t xml:space="preserve"> A</w:t>
      </w:r>
      <w:r w:rsidRPr="00C159D8">
        <w:rPr>
          <w:sz w:val="20"/>
          <w:szCs w:val="24"/>
          <w:lang w:val="en-GB" w:eastAsia="de-DE"/>
        </w:rPr>
        <w:t xml:space="preserve">, </w:t>
      </w:r>
      <w:proofErr w:type="spellStart"/>
      <w:r w:rsidRPr="00C159D8">
        <w:rPr>
          <w:sz w:val="20"/>
          <w:szCs w:val="24"/>
          <w:lang w:val="en-GB" w:eastAsia="de-DE"/>
        </w:rPr>
        <w:t>Spivak</w:t>
      </w:r>
      <w:proofErr w:type="spellEnd"/>
      <w:r>
        <w:rPr>
          <w:sz w:val="20"/>
          <w:szCs w:val="24"/>
          <w:lang w:val="en-GB" w:eastAsia="de-DE"/>
        </w:rPr>
        <w:t xml:space="preserve"> E</w:t>
      </w:r>
      <w:r w:rsidRPr="00C159D8">
        <w:rPr>
          <w:sz w:val="20"/>
          <w:szCs w:val="24"/>
          <w:lang w:val="en-GB" w:eastAsia="de-DE"/>
        </w:rPr>
        <w:t xml:space="preserve"> </w:t>
      </w:r>
      <w:r>
        <w:rPr>
          <w:sz w:val="20"/>
          <w:szCs w:val="24"/>
          <w:lang w:val="en-GB" w:eastAsia="de-DE"/>
        </w:rPr>
        <w:t>and</w:t>
      </w:r>
      <w:r w:rsidRPr="00C159D8">
        <w:rPr>
          <w:sz w:val="20"/>
          <w:szCs w:val="24"/>
          <w:lang w:val="en-GB" w:eastAsia="de-DE"/>
        </w:rPr>
        <w:t xml:space="preserve"> </w:t>
      </w:r>
      <w:proofErr w:type="spellStart"/>
      <w:r w:rsidRPr="00C159D8">
        <w:rPr>
          <w:sz w:val="20"/>
          <w:szCs w:val="24"/>
          <w:lang w:val="en-GB" w:eastAsia="de-DE"/>
        </w:rPr>
        <w:t>Shakhova</w:t>
      </w:r>
      <w:proofErr w:type="spellEnd"/>
      <w:r>
        <w:rPr>
          <w:sz w:val="20"/>
          <w:szCs w:val="24"/>
          <w:lang w:val="en-GB" w:eastAsia="de-DE"/>
        </w:rPr>
        <w:t xml:space="preserve"> N. A</w:t>
      </w:r>
      <w:r w:rsidRPr="00C159D8">
        <w:rPr>
          <w:sz w:val="20"/>
          <w:szCs w:val="24"/>
          <w:lang w:val="en-GB" w:eastAsia="de-DE"/>
        </w:rPr>
        <w:t>cidification of East Siberian Arctic Shelf waters through addition of freshwater and terrestrial carbon</w:t>
      </w:r>
      <w:r>
        <w:rPr>
          <w:sz w:val="20"/>
          <w:szCs w:val="24"/>
          <w:lang w:val="en-GB" w:eastAsia="de-DE"/>
        </w:rPr>
        <w:t xml:space="preserve">, </w:t>
      </w:r>
      <w:r w:rsidRPr="00C159D8">
        <w:rPr>
          <w:sz w:val="20"/>
          <w:szCs w:val="24"/>
          <w:lang w:val="en-GB" w:eastAsia="de-DE"/>
        </w:rPr>
        <w:t>Nature Geoscience 9, p</w:t>
      </w:r>
      <w:r>
        <w:rPr>
          <w:sz w:val="20"/>
          <w:szCs w:val="24"/>
          <w:lang w:val="en-GB" w:eastAsia="de-DE"/>
        </w:rPr>
        <w:t>p</w:t>
      </w:r>
      <w:r w:rsidRPr="00C159D8">
        <w:rPr>
          <w:sz w:val="20"/>
          <w:szCs w:val="24"/>
          <w:lang w:val="en-GB" w:eastAsia="de-DE"/>
        </w:rPr>
        <w:t xml:space="preserve"> 36</w:t>
      </w:r>
      <w:r>
        <w:rPr>
          <w:sz w:val="20"/>
          <w:szCs w:val="24"/>
          <w:lang w:val="en-GB" w:eastAsia="de-DE"/>
        </w:rPr>
        <w:t>1–365, 2016.</w:t>
      </w:r>
    </w:p>
    <w:p w14:paraId="7BB9B4FE" w14:textId="77777777" w:rsidR="00542DDE" w:rsidRPr="004128DC" w:rsidRDefault="00542DDE" w:rsidP="008A236B">
      <w:pPr>
        <w:widowControl/>
        <w:spacing w:line="360" w:lineRule="auto"/>
        <w:jc w:val="both"/>
        <w:rPr>
          <w:sz w:val="20"/>
          <w:szCs w:val="24"/>
          <w:lang w:val="en-GB" w:eastAsia="de-DE"/>
        </w:rPr>
      </w:pPr>
      <w:r w:rsidRPr="004128DC">
        <w:rPr>
          <w:sz w:val="20"/>
          <w:szCs w:val="24"/>
          <w:lang w:val="en-GB" w:eastAsia="de-DE"/>
        </w:rPr>
        <w:t xml:space="preserve">Sen, P. K.: Estimates of the regression coefficient based on Kendall’s tau, J. Am. Statist. </w:t>
      </w:r>
      <w:proofErr w:type="gramStart"/>
      <w:r w:rsidRPr="004128DC">
        <w:rPr>
          <w:sz w:val="20"/>
          <w:szCs w:val="24"/>
          <w:lang w:val="en-GB" w:eastAsia="de-DE"/>
        </w:rPr>
        <w:t>Assoc., 63, 1379–1389, 1968.</w:t>
      </w:r>
      <w:proofErr w:type="gramEnd"/>
    </w:p>
    <w:p w14:paraId="1E617A79" w14:textId="77777777" w:rsidR="00542DDE" w:rsidRPr="004128DC" w:rsidRDefault="00542DDE" w:rsidP="008A236B">
      <w:pPr>
        <w:widowControl/>
        <w:spacing w:line="360" w:lineRule="auto"/>
        <w:jc w:val="both"/>
        <w:rPr>
          <w:sz w:val="20"/>
          <w:szCs w:val="24"/>
          <w:lang w:val="en-GB" w:eastAsia="de-DE"/>
        </w:rPr>
      </w:pPr>
      <w:proofErr w:type="spellStart"/>
      <w:r w:rsidRPr="004128DC">
        <w:rPr>
          <w:sz w:val="20"/>
          <w:szCs w:val="24"/>
          <w:lang w:val="en-GB" w:eastAsia="de-DE"/>
        </w:rPr>
        <w:t>Serreze</w:t>
      </w:r>
      <w:proofErr w:type="spellEnd"/>
      <w:r w:rsidRPr="004128DC">
        <w:rPr>
          <w:sz w:val="20"/>
          <w:szCs w:val="24"/>
          <w:lang w:val="en-GB" w:eastAsia="de-DE"/>
        </w:rPr>
        <w:t xml:space="preserve">, M. C., Bromwich, D. H., Clark, M. P., </w:t>
      </w:r>
      <w:proofErr w:type="spellStart"/>
      <w:r w:rsidRPr="004128DC">
        <w:rPr>
          <w:sz w:val="20"/>
          <w:szCs w:val="24"/>
          <w:lang w:val="en-GB" w:eastAsia="de-DE"/>
        </w:rPr>
        <w:t>Etringer</w:t>
      </w:r>
      <w:proofErr w:type="spellEnd"/>
      <w:r w:rsidRPr="004128DC">
        <w:rPr>
          <w:sz w:val="20"/>
          <w:szCs w:val="24"/>
          <w:lang w:val="en-GB" w:eastAsia="de-DE"/>
        </w:rPr>
        <w:t xml:space="preserve">, A. J., Zhang, T., and </w:t>
      </w:r>
      <w:proofErr w:type="spellStart"/>
      <w:r w:rsidRPr="004128DC">
        <w:rPr>
          <w:sz w:val="20"/>
          <w:szCs w:val="24"/>
          <w:lang w:val="en-GB" w:eastAsia="de-DE"/>
        </w:rPr>
        <w:t>Lammers</w:t>
      </w:r>
      <w:proofErr w:type="spellEnd"/>
      <w:r w:rsidRPr="004128DC">
        <w:rPr>
          <w:sz w:val="20"/>
          <w:szCs w:val="24"/>
          <w:lang w:val="en-GB" w:eastAsia="de-DE"/>
        </w:rPr>
        <w:t xml:space="preserve">, R.: The large-scale </w:t>
      </w:r>
      <w:proofErr w:type="spellStart"/>
      <w:r w:rsidRPr="004128DC">
        <w:rPr>
          <w:sz w:val="20"/>
          <w:szCs w:val="24"/>
          <w:lang w:val="en-GB" w:eastAsia="de-DE"/>
        </w:rPr>
        <w:t>hydroclimatology</w:t>
      </w:r>
      <w:proofErr w:type="spellEnd"/>
      <w:r w:rsidRPr="004128DC">
        <w:rPr>
          <w:sz w:val="20"/>
          <w:szCs w:val="24"/>
          <w:lang w:val="en-GB" w:eastAsia="de-DE"/>
        </w:rPr>
        <w:t xml:space="preserve"> of the terrestrial</w:t>
      </w:r>
      <w:r w:rsidR="00641305" w:rsidRPr="00B2625A">
        <w:rPr>
          <w:sz w:val="20"/>
          <w:szCs w:val="24"/>
          <w:lang w:eastAsia="de-DE"/>
        </w:rPr>
        <w:t xml:space="preserve"> </w:t>
      </w:r>
      <w:r w:rsidRPr="004128DC">
        <w:rPr>
          <w:sz w:val="20"/>
          <w:szCs w:val="24"/>
          <w:lang w:val="en-GB" w:eastAsia="de-DE"/>
        </w:rPr>
        <w:t xml:space="preserve">Arctic drainage, J. </w:t>
      </w:r>
      <w:proofErr w:type="spellStart"/>
      <w:r w:rsidRPr="004128DC">
        <w:rPr>
          <w:sz w:val="20"/>
          <w:szCs w:val="24"/>
          <w:lang w:val="en-GB" w:eastAsia="de-DE"/>
        </w:rPr>
        <w:t>Geophys</w:t>
      </w:r>
      <w:proofErr w:type="spellEnd"/>
      <w:r w:rsidRPr="004128DC">
        <w:rPr>
          <w:sz w:val="20"/>
          <w:szCs w:val="24"/>
          <w:lang w:val="en-GB" w:eastAsia="de-DE"/>
        </w:rPr>
        <w:t>. Res., 108(D2), 8160, doi</w:t>
      </w:r>
      <w:proofErr w:type="gramStart"/>
      <w:r w:rsidRPr="004128DC">
        <w:rPr>
          <w:sz w:val="20"/>
          <w:szCs w:val="24"/>
          <w:lang w:val="en-GB" w:eastAsia="de-DE"/>
        </w:rPr>
        <w:t>:10.1029</w:t>
      </w:r>
      <w:proofErr w:type="gramEnd"/>
      <w:r w:rsidRPr="004128DC">
        <w:rPr>
          <w:sz w:val="20"/>
          <w:szCs w:val="24"/>
          <w:lang w:val="en-GB" w:eastAsia="de-DE"/>
        </w:rPr>
        <w:t>/2001JD000919, 2003.</w:t>
      </w:r>
    </w:p>
    <w:p w14:paraId="1CA433B9" w14:textId="77777777" w:rsidR="00A90A92" w:rsidRDefault="00A90A92" w:rsidP="008A236B">
      <w:pPr>
        <w:widowControl/>
        <w:spacing w:line="360" w:lineRule="auto"/>
        <w:jc w:val="both"/>
        <w:rPr>
          <w:sz w:val="20"/>
          <w:szCs w:val="24"/>
          <w:lang w:val="en-GB" w:eastAsia="de-DE"/>
        </w:rPr>
      </w:pPr>
      <w:proofErr w:type="spellStart"/>
      <w:r w:rsidRPr="004128DC">
        <w:rPr>
          <w:sz w:val="20"/>
          <w:szCs w:val="24"/>
          <w:lang w:val="en-GB" w:eastAsia="de-DE"/>
        </w:rPr>
        <w:t>Shepelev</w:t>
      </w:r>
      <w:proofErr w:type="spellEnd"/>
      <w:r w:rsidRPr="004128DC">
        <w:rPr>
          <w:sz w:val="20"/>
          <w:szCs w:val="24"/>
          <w:lang w:val="en-GB" w:eastAsia="de-DE"/>
        </w:rPr>
        <w:t>, V.V.:</w:t>
      </w:r>
      <w:r>
        <w:rPr>
          <w:sz w:val="20"/>
          <w:szCs w:val="24"/>
          <w:lang w:val="en-GB" w:eastAsia="de-DE"/>
        </w:rPr>
        <w:t xml:space="preserve"> </w:t>
      </w:r>
      <w:proofErr w:type="spellStart"/>
      <w:r>
        <w:rPr>
          <w:sz w:val="20"/>
          <w:szCs w:val="24"/>
          <w:lang w:val="en-GB" w:eastAsia="de-DE"/>
        </w:rPr>
        <w:t>Suprapermafrost</w:t>
      </w:r>
      <w:proofErr w:type="spellEnd"/>
      <w:r>
        <w:rPr>
          <w:sz w:val="20"/>
          <w:szCs w:val="24"/>
          <w:lang w:val="en-GB" w:eastAsia="de-DE"/>
        </w:rPr>
        <w:t xml:space="preserve"> waters in the </w:t>
      </w:r>
      <w:proofErr w:type="spellStart"/>
      <w:r>
        <w:rPr>
          <w:sz w:val="20"/>
          <w:szCs w:val="24"/>
          <w:lang w:val="en-GB" w:eastAsia="de-DE"/>
        </w:rPr>
        <w:t>cryolithozone</w:t>
      </w:r>
      <w:proofErr w:type="spellEnd"/>
      <w:r>
        <w:rPr>
          <w:sz w:val="20"/>
          <w:szCs w:val="24"/>
          <w:lang w:val="en-GB" w:eastAsia="de-DE"/>
        </w:rPr>
        <w:t>. Novosibirsk. Geo. 2011, 169 pp (in Russian)</w:t>
      </w:r>
    </w:p>
    <w:p w14:paraId="3FC14C18" w14:textId="28130E41" w:rsidR="006C2D50" w:rsidRDefault="00542DDE" w:rsidP="008A236B">
      <w:pPr>
        <w:widowControl/>
        <w:spacing w:line="360" w:lineRule="auto"/>
        <w:jc w:val="both"/>
        <w:rPr>
          <w:ins w:id="876" w:author="Ольга Макарьева" w:date="2019-04-25T00:01:00Z"/>
          <w:sz w:val="20"/>
          <w:szCs w:val="24"/>
          <w:lang w:val="en-GB" w:eastAsia="de-DE"/>
        </w:rPr>
      </w:pPr>
      <w:del w:id="877" w:author="Ольга Макарьева" w:date="2019-04-24T13:55:00Z">
        <w:r w:rsidRPr="004128DC" w:rsidDel="006B551A">
          <w:rPr>
            <w:sz w:val="20"/>
            <w:szCs w:val="24"/>
            <w:lang w:val="en-GB" w:eastAsia="de-DE"/>
          </w:rPr>
          <w:delText>Shepelev, V.V.: Advantages of the basin approach for investigations of aufeis (naleds). Ice and Snow, 56 (3): 381-386. doi: 10.15356 / 2076-6734-2016-3-381-386, 2016.</w:delText>
        </w:r>
      </w:del>
      <w:proofErr w:type="spellStart"/>
      <w:ins w:id="878" w:author="Ольга Макарьева" w:date="2019-04-25T00:01:00Z">
        <w:r w:rsidR="006C2D50" w:rsidRPr="006C2D50">
          <w:rPr>
            <w:sz w:val="20"/>
            <w:szCs w:val="24"/>
            <w:lang w:val="en-GB" w:eastAsia="de-DE"/>
          </w:rPr>
          <w:t>Sherstyukov</w:t>
        </w:r>
        <w:proofErr w:type="spellEnd"/>
        <w:r w:rsidR="006C2D50" w:rsidRPr="006C2D50">
          <w:rPr>
            <w:sz w:val="20"/>
            <w:szCs w:val="24"/>
            <w:lang w:val="en-GB" w:eastAsia="de-DE"/>
          </w:rPr>
          <w:t>,</w:t>
        </w:r>
      </w:ins>
      <w:ins w:id="879" w:author="Ольга Макарьева" w:date="2019-04-28T11:56:00Z">
        <w:r w:rsidR="006F25C2">
          <w:rPr>
            <w:sz w:val="20"/>
            <w:szCs w:val="24"/>
            <w:lang w:val="en-GB" w:eastAsia="de-DE"/>
          </w:rPr>
          <w:t xml:space="preserve"> </w:t>
        </w:r>
      </w:ins>
      <w:ins w:id="880" w:author="Ольга Макарьева" w:date="2019-04-25T00:01:00Z">
        <w:r w:rsidR="006C2D50" w:rsidRPr="006C2D50">
          <w:rPr>
            <w:sz w:val="20"/>
            <w:szCs w:val="24"/>
            <w:lang w:val="en-GB" w:eastAsia="de-DE"/>
          </w:rPr>
          <w:t>A.B.: Correlation</w:t>
        </w:r>
      </w:ins>
      <w:ins w:id="881" w:author="Ольга Макарьева" w:date="2019-04-28T11:56:00Z">
        <w:r w:rsidR="006F25C2">
          <w:rPr>
            <w:sz w:val="20"/>
            <w:szCs w:val="24"/>
            <w:lang w:val="en-GB" w:eastAsia="de-DE"/>
          </w:rPr>
          <w:t xml:space="preserve"> </w:t>
        </w:r>
      </w:ins>
      <w:ins w:id="882" w:author="Ольга Макарьева" w:date="2019-04-25T00:01:00Z">
        <w:r w:rsidR="006C2D50" w:rsidRPr="006C2D50">
          <w:rPr>
            <w:sz w:val="20"/>
            <w:szCs w:val="24"/>
            <w:lang w:val="en-GB" w:eastAsia="de-DE"/>
          </w:rPr>
          <w:t>of</w:t>
        </w:r>
      </w:ins>
      <w:ins w:id="883" w:author="Ольга Макарьева" w:date="2019-04-28T11:56:00Z">
        <w:r w:rsidR="006F25C2">
          <w:rPr>
            <w:sz w:val="20"/>
            <w:szCs w:val="24"/>
            <w:lang w:val="en-GB" w:eastAsia="de-DE"/>
          </w:rPr>
          <w:t xml:space="preserve"> </w:t>
        </w:r>
      </w:ins>
      <w:ins w:id="884" w:author="Ольга Макарьева" w:date="2019-04-25T00:01:00Z">
        <w:r w:rsidR="006C2D50" w:rsidRPr="006C2D50">
          <w:rPr>
            <w:sz w:val="20"/>
            <w:szCs w:val="24"/>
            <w:lang w:val="en-GB" w:eastAsia="de-DE"/>
          </w:rPr>
          <w:t>soil</w:t>
        </w:r>
      </w:ins>
      <w:ins w:id="885" w:author="Ольга Макарьева" w:date="2019-04-28T11:56:00Z">
        <w:r w:rsidR="006F25C2">
          <w:rPr>
            <w:sz w:val="20"/>
            <w:szCs w:val="24"/>
            <w:lang w:val="en-GB" w:eastAsia="de-DE"/>
          </w:rPr>
          <w:t xml:space="preserve"> </w:t>
        </w:r>
      </w:ins>
      <w:ins w:id="886" w:author="Ольга Макарьева" w:date="2019-04-25T00:01:00Z">
        <w:r w:rsidR="006C2D50" w:rsidRPr="006C2D50">
          <w:rPr>
            <w:sz w:val="20"/>
            <w:szCs w:val="24"/>
            <w:lang w:val="en-GB" w:eastAsia="de-DE"/>
          </w:rPr>
          <w:t>temperature</w:t>
        </w:r>
      </w:ins>
      <w:ins w:id="887" w:author="Ольга Макарьева" w:date="2019-04-28T11:56:00Z">
        <w:r w:rsidR="006F25C2">
          <w:rPr>
            <w:sz w:val="20"/>
            <w:szCs w:val="24"/>
            <w:lang w:val="en-GB" w:eastAsia="de-DE"/>
          </w:rPr>
          <w:t xml:space="preserve"> </w:t>
        </w:r>
      </w:ins>
      <w:ins w:id="888" w:author="Ольга Макарьева" w:date="2019-04-25T00:01:00Z">
        <w:r w:rsidR="006C2D50" w:rsidRPr="006C2D50">
          <w:rPr>
            <w:sz w:val="20"/>
            <w:szCs w:val="24"/>
            <w:lang w:val="en-GB" w:eastAsia="de-DE"/>
          </w:rPr>
          <w:t>with</w:t>
        </w:r>
      </w:ins>
      <w:ins w:id="889" w:author="Ольга Макарьева" w:date="2019-04-28T11:56:00Z">
        <w:r w:rsidR="006F25C2">
          <w:rPr>
            <w:sz w:val="20"/>
            <w:szCs w:val="24"/>
            <w:lang w:val="en-GB" w:eastAsia="de-DE"/>
          </w:rPr>
          <w:t xml:space="preserve"> </w:t>
        </w:r>
      </w:ins>
      <w:ins w:id="890" w:author="Ольга Макарьева" w:date="2019-04-25T00:01:00Z">
        <w:r w:rsidR="006C2D50" w:rsidRPr="006C2D50">
          <w:rPr>
            <w:sz w:val="20"/>
            <w:szCs w:val="24"/>
            <w:lang w:val="en-GB" w:eastAsia="de-DE"/>
          </w:rPr>
          <w:t xml:space="preserve">air temperature and snow cover depth in Russia. </w:t>
        </w:r>
      </w:ins>
      <w:ins w:id="891" w:author="Ольга Макарьева" w:date="2019-04-25T00:02:00Z">
        <w:r w:rsidR="006C2D50" w:rsidRPr="004128DC">
          <w:rPr>
            <w:sz w:val="20"/>
            <w:szCs w:val="24"/>
            <w:lang w:val="en-GB" w:eastAsia="de-DE"/>
          </w:rPr>
          <w:t>Earth’s Cryosphere</w:t>
        </w:r>
      </w:ins>
      <w:ins w:id="892" w:author="Ольга Макарьева" w:date="2019-04-25T00:01:00Z">
        <w:r w:rsidR="006C2D50" w:rsidRPr="006C2D50">
          <w:rPr>
            <w:sz w:val="20"/>
            <w:szCs w:val="24"/>
            <w:lang w:val="en-GB" w:eastAsia="de-DE"/>
          </w:rPr>
          <w:t>, XII (1), 79–87, 2008</w:t>
        </w:r>
      </w:ins>
    </w:p>
    <w:p w14:paraId="75911A05" w14:textId="77777777" w:rsidR="00542DDE" w:rsidRPr="004128DC" w:rsidRDefault="00542DDE" w:rsidP="008A236B">
      <w:pPr>
        <w:widowControl/>
        <w:spacing w:line="360" w:lineRule="auto"/>
        <w:jc w:val="both"/>
        <w:rPr>
          <w:sz w:val="20"/>
          <w:szCs w:val="24"/>
          <w:lang w:val="en-GB" w:eastAsia="de-DE"/>
        </w:rPr>
      </w:pPr>
      <w:proofErr w:type="spellStart"/>
      <w:r w:rsidRPr="004128DC">
        <w:rPr>
          <w:sz w:val="20"/>
          <w:szCs w:val="24"/>
          <w:lang w:val="en-GB" w:eastAsia="de-DE"/>
        </w:rPr>
        <w:t>Sherstyukov</w:t>
      </w:r>
      <w:proofErr w:type="spellEnd"/>
      <w:r w:rsidRPr="004128DC">
        <w:rPr>
          <w:sz w:val="20"/>
          <w:szCs w:val="24"/>
          <w:lang w:val="en-GB" w:eastAsia="de-DE"/>
        </w:rPr>
        <w:t xml:space="preserve">, A. B. and </w:t>
      </w:r>
      <w:proofErr w:type="spellStart"/>
      <w:r w:rsidRPr="004128DC">
        <w:rPr>
          <w:sz w:val="20"/>
          <w:szCs w:val="24"/>
          <w:lang w:val="en-GB" w:eastAsia="de-DE"/>
        </w:rPr>
        <w:t>Sherstyukov</w:t>
      </w:r>
      <w:proofErr w:type="spellEnd"/>
      <w:r w:rsidRPr="004128DC">
        <w:rPr>
          <w:sz w:val="20"/>
          <w:szCs w:val="24"/>
          <w:lang w:val="en-GB" w:eastAsia="de-DE"/>
        </w:rPr>
        <w:t xml:space="preserve">, B. G.: Spatial features and new trends in thermal conditions of soil and depth of its seasonal thawing in the permafrost zone, Russ. </w:t>
      </w:r>
      <w:proofErr w:type="spellStart"/>
      <w:proofErr w:type="gramStart"/>
      <w:r w:rsidRPr="004128DC">
        <w:rPr>
          <w:sz w:val="20"/>
          <w:szCs w:val="24"/>
          <w:lang w:val="en-GB" w:eastAsia="de-DE"/>
        </w:rPr>
        <w:t>Meteorol</w:t>
      </w:r>
      <w:proofErr w:type="spellEnd"/>
      <w:r w:rsidRPr="004128DC">
        <w:rPr>
          <w:sz w:val="20"/>
          <w:szCs w:val="24"/>
          <w:lang w:val="en-GB" w:eastAsia="de-DE"/>
        </w:rPr>
        <w:t>.</w:t>
      </w:r>
      <w:proofErr w:type="gramEnd"/>
      <w:r w:rsidRPr="004128DC">
        <w:rPr>
          <w:sz w:val="20"/>
          <w:szCs w:val="24"/>
          <w:lang w:val="en-GB" w:eastAsia="de-DE"/>
        </w:rPr>
        <w:t xml:space="preserve"> </w:t>
      </w:r>
      <w:proofErr w:type="spellStart"/>
      <w:proofErr w:type="gramStart"/>
      <w:r w:rsidRPr="004128DC">
        <w:rPr>
          <w:sz w:val="20"/>
          <w:szCs w:val="24"/>
          <w:lang w:val="en-GB" w:eastAsia="de-DE"/>
        </w:rPr>
        <w:t>Hydrol</w:t>
      </w:r>
      <w:proofErr w:type="spellEnd"/>
      <w:r w:rsidRPr="004128DC">
        <w:rPr>
          <w:sz w:val="20"/>
          <w:szCs w:val="24"/>
          <w:lang w:val="en-GB" w:eastAsia="de-DE"/>
        </w:rPr>
        <w:t>.,</w:t>
      </w:r>
      <w:proofErr w:type="gramEnd"/>
      <w:r w:rsidRPr="004128DC">
        <w:rPr>
          <w:sz w:val="20"/>
          <w:szCs w:val="24"/>
          <w:lang w:val="en-GB" w:eastAsia="de-DE"/>
        </w:rPr>
        <w:t xml:space="preserve"> 40, 73–78, doi:10.3103/S1068373915020016, 2015.</w:t>
      </w:r>
    </w:p>
    <w:p w14:paraId="5AA021D5" w14:textId="77777777" w:rsidR="00B03BAA" w:rsidRPr="004128DC" w:rsidRDefault="00B03BAA" w:rsidP="00B03BAA">
      <w:pPr>
        <w:widowControl/>
        <w:spacing w:line="360" w:lineRule="auto"/>
        <w:jc w:val="both"/>
        <w:rPr>
          <w:sz w:val="20"/>
          <w:szCs w:val="24"/>
          <w:lang w:val="en-GB" w:eastAsia="de-DE"/>
        </w:rPr>
      </w:pPr>
      <w:proofErr w:type="spellStart"/>
      <w:r w:rsidRPr="004128DC">
        <w:rPr>
          <w:sz w:val="20"/>
          <w:szCs w:val="24"/>
          <w:lang w:val="en-GB" w:eastAsia="de-DE"/>
        </w:rPr>
        <w:t>Shiklomanov</w:t>
      </w:r>
      <w:proofErr w:type="spellEnd"/>
      <w:r w:rsidRPr="004128DC">
        <w:rPr>
          <w:sz w:val="20"/>
          <w:szCs w:val="24"/>
          <w:lang w:val="en-GB" w:eastAsia="de-DE"/>
        </w:rPr>
        <w:t xml:space="preserve">, A. I., and </w:t>
      </w:r>
      <w:proofErr w:type="spellStart"/>
      <w:r w:rsidRPr="004128DC">
        <w:rPr>
          <w:sz w:val="20"/>
          <w:szCs w:val="24"/>
          <w:lang w:val="en-GB" w:eastAsia="de-DE"/>
        </w:rPr>
        <w:t>Lammers</w:t>
      </w:r>
      <w:proofErr w:type="spellEnd"/>
      <w:r w:rsidRPr="004128DC">
        <w:rPr>
          <w:sz w:val="20"/>
          <w:szCs w:val="24"/>
          <w:lang w:val="en-GB" w:eastAsia="de-DE"/>
        </w:rPr>
        <w:t xml:space="preserve">, R.B.: River ice responses to a warming Arctic – recent evidence from Russian rivers, Environ. Res. Lett., 9, 035008, </w:t>
      </w:r>
      <w:proofErr w:type="spellStart"/>
      <w:r w:rsidRPr="004128DC">
        <w:rPr>
          <w:sz w:val="20"/>
          <w:szCs w:val="24"/>
          <w:lang w:val="en-GB" w:eastAsia="de-DE"/>
        </w:rPr>
        <w:t>doi</w:t>
      </w:r>
      <w:proofErr w:type="spellEnd"/>
      <w:r w:rsidRPr="004128DC">
        <w:rPr>
          <w:sz w:val="20"/>
          <w:szCs w:val="24"/>
          <w:lang w:val="en-GB" w:eastAsia="de-DE"/>
        </w:rPr>
        <w:t>: 10.1088/1748-9326/9/3/035008, 2014.</w:t>
      </w:r>
    </w:p>
    <w:p w14:paraId="4C3ED77F" w14:textId="77777777" w:rsidR="00542DDE" w:rsidRPr="004128DC" w:rsidDel="005E3A6A" w:rsidRDefault="00542DDE" w:rsidP="008A236B">
      <w:pPr>
        <w:widowControl/>
        <w:spacing w:line="360" w:lineRule="auto"/>
        <w:jc w:val="both"/>
        <w:rPr>
          <w:del w:id="893" w:author="Ольга Макарьева" w:date="2019-04-24T14:03:00Z"/>
          <w:sz w:val="20"/>
          <w:szCs w:val="24"/>
          <w:lang w:val="en-GB" w:eastAsia="de-DE"/>
        </w:rPr>
      </w:pPr>
      <w:del w:id="894" w:author="Ольга Макарьева" w:date="2019-04-24T14:03:00Z">
        <w:r w:rsidRPr="004128DC" w:rsidDel="005E3A6A">
          <w:rPr>
            <w:sz w:val="20"/>
            <w:szCs w:val="24"/>
            <w:lang w:val="en-GB" w:eastAsia="de-DE"/>
          </w:rPr>
          <w:delText>Sherstyukov, A.B.: Climate change and its consequences in the Russian permafrost zone, All-Russian Scientific Research Institute of Hydrometeorological Information - World Data Center, Obninsk, 2009, (in Russian).</w:delText>
        </w:r>
      </w:del>
    </w:p>
    <w:p w14:paraId="21DE0B4A" w14:textId="77777777" w:rsidR="00542DDE" w:rsidRPr="004128DC" w:rsidDel="005E3A6A" w:rsidRDefault="00542DDE" w:rsidP="008A236B">
      <w:pPr>
        <w:widowControl/>
        <w:spacing w:line="360" w:lineRule="auto"/>
        <w:jc w:val="both"/>
        <w:rPr>
          <w:del w:id="895" w:author="Ольга Макарьева" w:date="2019-04-24T14:03:00Z"/>
          <w:sz w:val="20"/>
          <w:szCs w:val="24"/>
          <w:lang w:val="en-GB" w:eastAsia="de-DE"/>
        </w:rPr>
      </w:pPr>
      <w:del w:id="896" w:author="Ольга Макарьева" w:date="2019-04-24T14:03:00Z">
        <w:r w:rsidRPr="004128DC" w:rsidDel="005E3A6A">
          <w:rPr>
            <w:sz w:val="20"/>
            <w:szCs w:val="24"/>
            <w:lang w:val="en-GB" w:eastAsia="de-DE"/>
          </w:rPr>
          <w:delText>Sherstyukov, A.B.: Dataset of Daily Soil Temperature at the Depth to 320 cm from Weather Stations of the Russian Federation, All-Russian Scientific Research Institute of Hydrometeorological Information - World Data Center, 176, 233-256, 2012, (in Russian).</w:delText>
        </w:r>
      </w:del>
    </w:p>
    <w:p w14:paraId="5E63DBCA" w14:textId="77777777" w:rsidR="00542DDE" w:rsidRPr="004128DC" w:rsidDel="005E3A6A" w:rsidRDefault="00542DDE" w:rsidP="008A236B">
      <w:pPr>
        <w:widowControl/>
        <w:spacing w:line="360" w:lineRule="auto"/>
        <w:jc w:val="both"/>
        <w:rPr>
          <w:del w:id="897" w:author="Ольга Макарьева" w:date="2019-04-24T13:57:00Z"/>
          <w:sz w:val="20"/>
          <w:szCs w:val="24"/>
          <w:lang w:val="en-GB" w:eastAsia="de-DE"/>
        </w:rPr>
      </w:pPr>
      <w:del w:id="898" w:author="Ольга Макарьева" w:date="2019-04-24T13:57:00Z">
        <w:r w:rsidRPr="004128DC" w:rsidDel="005E3A6A">
          <w:rPr>
            <w:sz w:val="20"/>
            <w:szCs w:val="24"/>
            <w:lang w:val="en-GB" w:eastAsia="de-DE"/>
          </w:rPr>
          <w:delText>Sherstyukov, A.B.: Statistical Control of Daily Soil Temperature Datasets, All-Russian Scientific Research Institute of Hydrometeorological Information - World Data Center, 176, 224-232, 2012 (in Russian).</w:delText>
        </w:r>
      </w:del>
    </w:p>
    <w:p w14:paraId="37F3C048" w14:textId="77777777" w:rsidR="00542DDE" w:rsidRPr="004128DC" w:rsidDel="005E3A6A" w:rsidRDefault="00542DDE" w:rsidP="008A236B">
      <w:pPr>
        <w:widowControl/>
        <w:spacing w:line="360" w:lineRule="auto"/>
        <w:jc w:val="both"/>
        <w:rPr>
          <w:del w:id="899" w:author="Ольга Макарьева" w:date="2019-04-24T14:03:00Z"/>
          <w:sz w:val="20"/>
          <w:szCs w:val="24"/>
          <w:lang w:val="en-GB" w:eastAsia="de-DE"/>
        </w:rPr>
      </w:pPr>
      <w:del w:id="900" w:author="Ольга Макарьева" w:date="2019-04-24T14:03:00Z">
        <w:r w:rsidRPr="004128DC" w:rsidDel="005E3A6A">
          <w:rPr>
            <w:sz w:val="20"/>
            <w:szCs w:val="24"/>
            <w:lang w:val="en-GB" w:eastAsia="de-DE"/>
          </w:rPr>
          <w:delText>Sherstyukov, B.G.: Regional and seasonal patterns of changes in the modern climate, All-Russian Scientific Research Institute of Hydrometeorological Information - World Data Center Obninsk, 246 pp., 2008 (in Russian).</w:delText>
        </w:r>
      </w:del>
    </w:p>
    <w:p w14:paraId="1D245337" w14:textId="77777777" w:rsidR="00542DDE" w:rsidRPr="004128DC" w:rsidDel="005E3A6A" w:rsidRDefault="00542DDE" w:rsidP="008A236B">
      <w:pPr>
        <w:widowControl/>
        <w:spacing w:line="360" w:lineRule="auto"/>
        <w:jc w:val="both"/>
        <w:rPr>
          <w:del w:id="901" w:author="Ольга Макарьева" w:date="2019-04-24T14:05:00Z"/>
          <w:sz w:val="20"/>
          <w:szCs w:val="24"/>
          <w:lang w:val="en-GB" w:eastAsia="de-DE"/>
        </w:rPr>
      </w:pPr>
      <w:del w:id="902" w:author="Ольга Макарьева" w:date="2019-04-24T14:05:00Z">
        <w:r w:rsidRPr="004128DC" w:rsidDel="005E3A6A">
          <w:rPr>
            <w:sz w:val="20"/>
            <w:szCs w:val="24"/>
            <w:lang w:val="en-GB" w:eastAsia="de-DE"/>
          </w:rPr>
          <w:delText>Shiklomanov, A. I., and Lammers R. B.: Record Russian river discharge in 2007 and the limits of analysis, Environ. Res. Lett., 4(4), 045015,doi:10.1088/1748-9326/4/4/045015, 2009.</w:delText>
        </w:r>
      </w:del>
    </w:p>
    <w:p w14:paraId="15991C48" w14:textId="77777777" w:rsidR="00542DDE" w:rsidRPr="004128DC" w:rsidRDefault="00542DDE" w:rsidP="008A236B">
      <w:pPr>
        <w:widowControl/>
        <w:spacing w:line="360" w:lineRule="auto"/>
        <w:jc w:val="both"/>
        <w:rPr>
          <w:sz w:val="20"/>
          <w:szCs w:val="24"/>
          <w:lang w:val="en-GB" w:eastAsia="de-DE"/>
        </w:rPr>
      </w:pPr>
      <w:proofErr w:type="spellStart"/>
      <w:r w:rsidRPr="004128DC">
        <w:rPr>
          <w:sz w:val="20"/>
          <w:szCs w:val="24"/>
          <w:lang w:val="en-GB" w:eastAsia="de-DE"/>
        </w:rPr>
        <w:t>Shiklomanov</w:t>
      </w:r>
      <w:proofErr w:type="spellEnd"/>
      <w:r w:rsidRPr="004128DC">
        <w:rPr>
          <w:sz w:val="20"/>
          <w:szCs w:val="24"/>
          <w:lang w:val="en-GB" w:eastAsia="de-DE"/>
        </w:rPr>
        <w:t xml:space="preserve">, A. I., and </w:t>
      </w:r>
      <w:proofErr w:type="spellStart"/>
      <w:r w:rsidRPr="004128DC">
        <w:rPr>
          <w:sz w:val="20"/>
          <w:szCs w:val="24"/>
          <w:lang w:val="en-GB" w:eastAsia="de-DE"/>
        </w:rPr>
        <w:t>Lammers</w:t>
      </w:r>
      <w:proofErr w:type="spellEnd"/>
      <w:r w:rsidRPr="004128DC">
        <w:rPr>
          <w:sz w:val="20"/>
          <w:szCs w:val="24"/>
          <w:lang w:val="en-GB" w:eastAsia="de-DE"/>
        </w:rPr>
        <w:t>, R. B.: Changing Discharge Patterns of High-Latitude Rivers. In Climate Vulnerability: Understanding and Addressing Threats to Essential Resources, 5, 161–175, doi</w:t>
      </w:r>
      <w:r w:rsidR="00B2625A">
        <w:rPr>
          <w:sz w:val="20"/>
          <w:szCs w:val="24"/>
          <w:lang w:val="en-GB" w:eastAsia="de-DE"/>
        </w:rPr>
        <w:t>:</w:t>
      </w:r>
      <w:r w:rsidRPr="004128DC">
        <w:rPr>
          <w:sz w:val="20"/>
          <w:szCs w:val="24"/>
          <w:lang w:val="en-GB" w:eastAsia="de-DE"/>
        </w:rPr>
        <w:t>10.1016/B978-0-12-384703-4.00526-8, 2013.</w:t>
      </w:r>
    </w:p>
    <w:p w14:paraId="2DDEAB95" w14:textId="77777777" w:rsidR="00B03BAA" w:rsidRPr="00B2625A" w:rsidRDefault="00542DDE" w:rsidP="008A236B">
      <w:pPr>
        <w:widowControl/>
        <w:spacing w:line="360" w:lineRule="auto"/>
        <w:jc w:val="both"/>
        <w:rPr>
          <w:sz w:val="20"/>
          <w:szCs w:val="24"/>
          <w:lang w:eastAsia="de-DE"/>
        </w:rPr>
      </w:pPr>
      <w:proofErr w:type="spellStart"/>
      <w:r w:rsidRPr="004128DC">
        <w:rPr>
          <w:sz w:val="20"/>
          <w:szCs w:val="24"/>
          <w:lang w:val="en-GB" w:eastAsia="de-DE"/>
        </w:rPr>
        <w:t>Shiklomanov</w:t>
      </w:r>
      <w:proofErr w:type="spellEnd"/>
      <w:r w:rsidRPr="004128DC">
        <w:rPr>
          <w:sz w:val="20"/>
          <w:szCs w:val="24"/>
          <w:lang w:val="en-GB" w:eastAsia="de-DE"/>
        </w:rPr>
        <w:t xml:space="preserve">, A. I., </w:t>
      </w:r>
      <w:proofErr w:type="spellStart"/>
      <w:r w:rsidRPr="004128DC">
        <w:rPr>
          <w:sz w:val="20"/>
          <w:szCs w:val="24"/>
          <w:lang w:val="en-GB" w:eastAsia="de-DE"/>
        </w:rPr>
        <w:t>Lammers</w:t>
      </w:r>
      <w:proofErr w:type="spellEnd"/>
      <w:r w:rsidRPr="004128DC">
        <w:rPr>
          <w:sz w:val="20"/>
          <w:szCs w:val="24"/>
          <w:lang w:val="en-GB" w:eastAsia="de-DE"/>
        </w:rPr>
        <w:t xml:space="preserve">, R. B., Rawlins, M. A., Smith, L. C., and </w:t>
      </w:r>
      <w:proofErr w:type="spellStart"/>
      <w:r w:rsidRPr="004128DC">
        <w:rPr>
          <w:sz w:val="20"/>
          <w:szCs w:val="24"/>
          <w:lang w:val="en-GB" w:eastAsia="de-DE"/>
        </w:rPr>
        <w:t>Pavelsky</w:t>
      </w:r>
      <w:proofErr w:type="spellEnd"/>
      <w:r w:rsidRPr="004128DC">
        <w:rPr>
          <w:sz w:val="20"/>
          <w:szCs w:val="24"/>
          <w:lang w:val="en-GB" w:eastAsia="de-DE"/>
        </w:rPr>
        <w:t xml:space="preserve">, T. M.: Temporal and spatial variations in </w:t>
      </w:r>
      <w:proofErr w:type="gramStart"/>
      <w:r w:rsidRPr="004128DC">
        <w:rPr>
          <w:sz w:val="20"/>
          <w:szCs w:val="24"/>
          <w:lang w:val="en-GB" w:eastAsia="de-DE"/>
        </w:rPr>
        <w:t>maximum river</w:t>
      </w:r>
      <w:proofErr w:type="gramEnd"/>
      <w:r w:rsidRPr="004128DC">
        <w:rPr>
          <w:sz w:val="20"/>
          <w:szCs w:val="24"/>
          <w:lang w:val="en-GB" w:eastAsia="de-DE"/>
        </w:rPr>
        <w:t xml:space="preserve"> discharge from a new Russian dataset, J. </w:t>
      </w:r>
      <w:proofErr w:type="spellStart"/>
      <w:r w:rsidRPr="004128DC">
        <w:rPr>
          <w:sz w:val="20"/>
          <w:szCs w:val="24"/>
          <w:lang w:val="en-GB" w:eastAsia="de-DE"/>
        </w:rPr>
        <w:t>Geophys</w:t>
      </w:r>
      <w:proofErr w:type="spellEnd"/>
      <w:r w:rsidRPr="004128DC">
        <w:rPr>
          <w:sz w:val="20"/>
          <w:szCs w:val="24"/>
          <w:lang w:val="en-GB" w:eastAsia="de-DE"/>
        </w:rPr>
        <w:t xml:space="preserve">. Res., 112, G04S53, </w:t>
      </w:r>
      <w:proofErr w:type="spellStart"/>
      <w:r w:rsidRPr="004128DC">
        <w:rPr>
          <w:sz w:val="20"/>
          <w:szCs w:val="24"/>
          <w:lang w:val="en-GB" w:eastAsia="de-DE"/>
        </w:rPr>
        <w:t>doi</w:t>
      </w:r>
      <w:proofErr w:type="spellEnd"/>
      <w:r w:rsidRPr="004128DC">
        <w:rPr>
          <w:sz w:val="20"/>
          <w:szCs w:val="24"/>
          <w:lang w:val="en-GB" w:eastAsia="de-DE"/>
        </w:rPr>
        <w:t>: 10.1029/2006JG000352, 2007.</w:t>
      </w:r>
    </w:p>
    <w:p w14:paraId="52693A29" w14:textId="77777777" w:rsidR="00B03BAA" w:rsidRPr="00B03BAA" w:rsidRDefault="00B03BAA" w:rsidP="008A236B">
      <w:pPr>
        <w:widowControl/>
        <w:spacing w:line="360" w:lineRule="auto"/>
        <w:jc w:val="both"/>
        <w:rPr>
          <w:sz w:val="20"/>
          <w:szCs w:val="24"/>
          <w:lang w:val="en-GB" w:eastAsia="de-DE"/>
        </w:rPr>
      </w:pPr>
      <w:proofErr w:type="spellStart"/>
      <w:r w:rsidRPr="00B2625A">
        <w:rPr>
          <w:sz w:val="20"/>
          <w:szCs w:val="24"/>
          <w:lang w:val="en-GB" w:eastAsia="de-DE"/>
        </w:rPr>
        <w:lastRenderedPageBreak/>
        <w:t>Shiklomanov</w:t>
      </w:r>
      <w:proofErr w:type="spellEnd"/>
      <w:r w:rsidRPr="00B2625A">
        <w:rPr>
          <w:sz w:val="20"/>
          <w:szCs w:val="24"/>
          <w:lang w:val="en-GB" w:eastAsia="de-DE"/>
        </w:rPr>
        <w:t xml:space="preserve">, A. I., </w:t>
      </w:r>
      <w:proofErr w:type="spellStart"/>
      <w:r w:rsidRPr="00B2625A">
        <w:rPr>
          <w:sz w:val="20"/>
          <w:szCs w:val="24"/>
          <w:lang w:val="en-GB" w:eastAsia="de-DE"/>
        </w:rPr>
        <w:t>Yakovleva</w:t>
      </w:r>
      <w:proofErr w:type="spellEnd"/>
      <w:r w:rsidRPr="00B2625A">
        <w:rPr>
          <w:sz w:val="20"/>
          <w:szCs w:val="24"/>
          <w:lang w:val="en-GB" w:eastAsia="de-DE"/>
        </w:rPr>
        <w:t xml:space="preserve">, T. I., </w:t>
      </w:r>
      <w:proofErr w:type="spellStart"/>
      <w:r w:rsidRPr="00B2625A">
        <w:rPr>
          <w:sz w:val="20"/>
          <w:szCs w:val="24"/>
          <w:lang w:val="en-GB" w:eastAsia="de-DE"/>
        </w:rPr>
        <w:t>Lammers</w:t>
      </w:r>
      <w:proofErr w:type="spellEnd"/>
      <w:r w:rsidRPr="00B2625A">
        <w:rPr>
          <w:sz w:val="20"/>
          <w:szCs w:val="24"/>
          <w:lang w:val="en-GB" w:eastAsia="de-DE"/>
        </w:rPr>
        <w:t xml:space="preserve">, R. B., </w:t>
      </w:r>
      <w:proofErr w:type="spellStart"/>
      <w:r w:rsidRPr="00B2625A">
        <w:rPr>
          <w:sz w:val="20"/>
          <w:szCs w:val="24"/>
          <w:lang w:val="en-GB" w:eastAsia="de-DE"/>
        </w:rPr>
        <w:t>Karasev</w:t>
      </w:r>
      <w:proofErr w:type="spellEnd"/>
      <w:r w:rsidRPr="00B2625A">
        <w:rPr>
          <w:sz w:val="20"/>
          <w:szCs w:val="24"/>
          <w:lang w:val="en-GB" w:eastAsia="de-DE"/>
        </w:rPr>
        <w:t xml:space="preserve">, I. Ph., </w:t>
      </w:r>
      <w:proofErr w:type="spellStart"/>
      <w:r w:rsidRPr="00B2625A">
        <w:rPr>
          <w:sz w:val="20"/>
          <w:szCs w:val="24"/>
          <w:lang w:val="en-GB" w:eastAsia="de-DE"/>
        </w:rPr>
        <w:t>Vorosmarty</w:t>
      </w:r>
      <w:proofErr w:type="spellEnd"/>
      <w:r w:rsidRPr="00B2625A">
        <w:rPr>
          <w:sz w:val="20"/>
          <w:szCs w:val="24"/>
          <w:lang w:val="en-GB" w:eastAsia="de-DE"/>
        </w:rPr>
        <w:t>, C. J., and Linder, E.: Cold region river discharge uncertainty</w:t>
      </w:r>
      <w:r w:rsidR="00B2625A">
        <w:rPr>
          <w:sz w:val="20"/>
          <w:szCs w:val="24"/>
          <w:lang w:val="en-GB" w:eastAsia="de-DE"/>
        </w:rPr>
        <w:t xml:space="preserve"> </w:t>
      </w:r>
      <w:r w:rsidR="00B2625A" w:rsidRPr="004128DC">
        <w:rPr>
          <w:sz w:val="20"/>
          <w:szCs w:val="24"/>
          <w:lang w:val="en-GB" w:eastAsia="de-DE"/>
        </w:rPr>
        <w:t>–</w:t>
      </w:r>
      <w:r w:rsidR="00B2625A">
        <w:rPr>
          <w:sz w:val="20"/>
          <w:szCs w:val="24"/>
          <w:lang w:val="en-GB" w:eastAsia="de-DE"/>
        </w:rPr>
        <w:t xml:space="preserve"> </w:t>
      </w:r>
      <w:r w:rsidRPr="00B2625A">
        <w:rPr>
          <w:sz w:val="20"/>
          <w:szCs w:val="24"/>
          <w:lang w:val="en-GB" w:eastAsia="de-DE"/>
        </w:rPr>
        <w:t xml:space="preserve">estimates from large Russian rivers, J. </w:t>
      </w:r>
      <w:proofErr w:type="spellStart"/>
      <w:r w:rsidRPr="00B2625A">
        <w:rPr>
          <w:sz w:val="20"/>
          <w:szCs w:val="24"/>
          <w:lang w:val="en-GB" w:eastAsia="de-DE"/>
        </w:rPr>
        <w:t>Hydrol</w:t>
      </w:r>
      <w:proofErr w:type="spellEnd"/>
      <w:r w:rsidRPr="00B2625A">
        <w:rPr>
          <w:sz w:val="20"/>
          <w:szCs w:val="24"/>
          <w:lang w:val="en-GB" w:eastAsia="de-DE"/>
        </w:rPr>
        <w:t xml:space="preserve">, 326, 231–56, 2006, </w:t>
      </w:r>
      <w:r w:rsidR="00B2625A" w:rsidRPr="00B2625A">
        <w:rPr>
          <w:sz w:val="20"/>
          <w:szCs w:val="24"/>
          <w:lang w:val="en-GB" w:eastAsia="de-DE"/>
        </w:rPr>
        <w:t>doi:10.1016/j.jhydrol.2005.10.037</w:t>
      </w:r>
    </w:p>
    <w:p w14:paraId="29E9183A" w14:textId="77777777" w:rsidR="00542DDE" w:rsidRDefault="00542DDE" w:rsidP="008A236B">
      <w:pPr>
        <w:widowControl/>
        <w:spacing w:line="360" w:lineRule="auto"/>
        <w:jc w:val="both"/>
        <w:rPr>
          <w:ins w:id="903" w:author="Ольга Макарьева" w:date="2019-04-24T23:57:00Z"/>
          <w:sz w:val="20"/>
          <w:szCs w:val="24"/>
          <w:lang w:val="en-GB" w:eastAsia="de-DE"/>
        </w:rPr>
      </w:pPr>
      <w:proofErr w:type="spellStart"/>
      <w:r w:rsidRPr="004128DC">
        <w:rPr>
          <w:sz w:val="20"/>
          <w:szCs w:val="24"/>
          <w:lang w:val="en-GB" w:eastAsia="de-DE"/>
        </w:rPr>
        <w:t>Shkolnik</w:t>
      </w:r>
      <w:proofErr w:type="spellEnd"/>
      <w:r w:rsidRPr="004128DC">
        <w:rPr>
          <w:sz w:val="20"/>
          <w:szCs w:val="24"/>
          <w:lang w:val="en-GB" w:eastAsia="de-DE"/>
        </w:rPr>
        <w:t xml:space="preserve">, I., Pavlova, T., </w:t>
      </w:r>
      <w:proofErr w:type="spellStart"/>
      <w:r w:rsidRPr="004128DC">
        <w:rPr>
          <w:sz w:val="20"/>
          <w:szCs w:val="24"/>
          <w:lang w:val="en-GB" w:eastAsia="de-DE"/>
        </w:rPr>
        <w:t>Efimov</w:t>
      </w:r>
      <w:proofErr w:type="spellEnd"/>
      <w:r w:rsidRPr="004128DC">
        <w:rPr>
          <w:sz w:val="20"/>
          <w:szCs w:val="24"/>
          <w:lang w:val="en-GB" w:eastAsia="de-DE"/>
        </w:rPr>
        <w:t xml:space="preserve">, S., and </w:t>
      </w:r>
      <w:proofErr w:type="spellStart"/>
      <w:r w:rsidRPr="004128DC">
        <w:rPr>
          <w:sz w:val="20"/>
          <w:szCs w:val="24"/>
          <w:lang w:val="en-GB" w:eastAsia="de-DE"/>
        </w:rPr>
        <w:t>Zhuravlev</w:t>
      </w:r>
      <w:proofErr w:type="spellEnd"/>
      <w:r w:rsidRPr="004128DC">
        <w:rPr>
          <w:sz w:val="20"/>
          <w:szCs w:val="24"/>
          <w:lang w:val="en-GB" w:eastAsia="de-DE"/>
        </w:rPr>
        <w:t xml:space="preserve">, S.: Future changes in peak river flows across northern Eurasia as inferred from an ensemble of regional climate projections under the IPCC RCP8.5 scenario. </w:t>
      </w:r>
      <w:proofErr w:type="spellStart"/>
      <w:r w:rsidRPr="004128DC">
        <w:rPr>
          <w:sz w:val="20"/>
          <w:szCs w:val="24"/>
          <w:lang w:val="en-GB" w:eastAsia="de-DE"/>
        </w:rPr>
        <w:t>Clim</w:t>
      </w:r>
      <w:proofErr w:type="spellEnd"/>
      <w:r w:rsidRPr="004128DC">
        <w:rPr>
          <w:sz w:val="20"/>
          <w:szCs w:val="24"/>
          <w:lang w:val="en-GB" w:eastAsia="de-DE"/>
        </w:rPr>
        <w:t xml:space="preserve"> </w:t>
      </w:r>
      <w:proofErr w:type="spellStart"/>
      <w:r w:rsidRPr="004128DC">
        <w:rPr>
          <w:sz w:val="20"/>
          <w:szCs w:val="24"/>
          <w:lang w:val="en-GB" w:eastAsia="de-DE"/>
        </w:rPr>
        <w:t>Dyn</w:t>
      </w:r>
      <w:proofErr w:type="spellEnd"/>
      <w:r w:rsidRPr="004128DC">
        <w:rPr>
          <w:sz w:val="20"/>
          <w:szCs w:val="24"/>
          <w:lang w:val="en-GB" w:eastAsia="de-DE"/>
        </w:rPr>
        <w:t>, doi</w:t>
      </w:r>
      <w:proofErr w:type="gramStart"/>
      <w:r w:rsidR="00B2625A">
        <w:rPr>
          <w:sz w:val="20"/>
          <w:szCs w:val="24"/>
          <w:lang w:val="en-GB" w:eastAsia="de-DE"/>
        </w:rPr>
        <w:t>:</w:t>
      </w:r>
      <w:r w:rsidRPr="004128DC">
        <w:rPr>
          <w:sz w:val="20"/>
          <w:szCs w:val="24"/>
          <w:lang w:val="en-GB" w:eastAsia="de-DE"/>
        </w:rPr>
        <w:t>10.1007</w:t>
      </w:r>
      <w:proofErr w:type="gramEnd"/>
      <w:r w:rsidRPr="004128DC">
        <w:rPr>
          <w:sz w:val="20"/>
          <w:szCs w:val="24"/>
          <w:lang w:val="en-GB" w:eastAsia="de-DE"/>
        </w:rPr>
        <w:t>/s00382–017–3600–6, 2017.</w:t>
      </w:r>
    </w:p>
    <w:p w14:paraId="6E534109" w14:textId="77777777" w:rsidR="006C2D50" w:rsidRPr="004128DC" w:rsidRDefault="006C2D50" w:rsidP="008A236B">
      <w:pPr>
        <w:widowControl/>
        <w:spacing w:line="360" w:lineRule="auto"/>
        <w:jc w:val="both"/>
        <w:rPr>
          <w:sz w:val="20"/>
          <w:szCs w:val="24"/>
          <w:lang w:val="en-GB" w:eastAsia="de-DE"/>
        </w:rPr>
      </w:pPr>
      <w:proofErr w:type="spellStart"/>
      <w:ins w:id="904" w:author="Ольга Макарьева" w:date="2019-04-24T23:57:00Z">
        <w:r w:rsidRPr="006C2D50">
          <w:rPr>
            <w:sz w:val="20"/>
            <w:szCs w:val="24"/>
            <w:lang w:val="en-GB" w:eastAsia="de-DE"/>
          </w:rPr>
          <w:t>Simakov</w:t>
        </w:r>
        <w:proofErr w:type="spellEnd"/>
        <w:r w:rsidRPr="006C2D50">
          <w:rPr>
            <w:sz w:val="20"/>
            <w:szCs w:val="24"/>
            <w:lang w:val="en-GB" w:eastAsia="de-DE"/>
          </w:rPr>
          <w:t xml:space="preserve">, A. S. and </w:t>
        </w:r>
        <w:proofErr w:type="spellStart"/>
        <w:r w:rsidRPr="006C2D50">
          <w:rPr>
            <w:sz w:val="20"/>
            <w:szCs w:val="24"/>
            <w:lang w:val="en-GB" w:eastAsia="de-DE"/>
          </w:rPr>
          <w:t>Shilnikovskaya</w:t>
        </w:r>
        <w:proofErr w:type="spellEnd"/>
        <w:r w:rsidRPr="006C2D50">
          <w:rPr>
            <w:sz w:val="20"/>
            <w:szCs w:val="24"/>
            <w:lang w:val="en-GB" w:eastAsia="de-DE"/>
          </w:rPr>
          <w:t xml:space="preserve">, Z. G.: The map of the </w:t>
        </w:r>
        <w:proofErr w:type="spellStart"/>
        <w:r w:rsidRPr="006C2D50">
          <w:rPr>
            <w:sz w:val="20"/>
            <w:szCs w:val="24"/>
            <w:lang w:val="en-GB" w:eastAsia="de-DE"/>
          </w:rPr>
          <w:t>naleds</w:t>
        </w:r>
        <w:proofErr w:type="spellEnd"/>
        <w:r w:rsidRPr="006C2D50">
          <w:rPr>
            <w:sz w:val="20"/>
            <w:szCs w:val="24"/>
            <w:lang w:val="en-GB" w:eastAsia="de-DE"/>
          </w:rPr>
          <w:t xml:space="preserve"> of the North-East of the USSR. A Brief Explanatory Note, </w:t>
        </w:r>
        <w:proofErr w:type="gramStart"/>
        <w:r w:rsidRPr="006C2D50">
          <w:rPr>
            <w:sz w:val="20"/>
            <w:szCs w:val="24"/>
            <w:lang w:val="en-GB" w:eastAsia="de-DE"/>
          </w:rPr>
          <w:t>The</w:t>
        </w:r>
        <w:proofErr w:type="gramEnd"/>
        <w:r w:rsidRPr="006C2D50">
          <w:rPr>
            <w:sz w:val="20"/>
            <w:szCs w:val="24"/>
            <w:lang w:val="en-GB" w:eastAsia="de-DE"/>
          </w:rPr>
          <w:t xml:space="preserve"> North-Eastern Geological Survey of the Main Directorate of Geology and Subsoil Protection, Magadan, 40 pp., 1958 (in Russian)</w:t>
        </w:r>
      </w:ins>
    </w:p>
    <w:p w14:paraId="0AF2D98E" w14:textId="77777777" w:rsidR="00542DDE" w:rsidRPr="004128DC" w:rsidRDefault="00542DDE" w:rsidP="008A236B">
      <w:pPr>
        <w:widowControl/>
        <w:spacing w:line="360" w:lineRule="auto"/>
        <w:jc w:val="both"/>
        <w:rPr>
          <w:sz w:val="20"/>
          <w:szCs w:val="24"/>
          <w:lang w:val="en-GB" w:eastAsia="de-DE"/>
        </w:rPr>
      </w:pPr>
      <w:r w:rsidRPr="004128DC">
        <w:rPr>
          <w:sz w:val="20"/>
          <w:szCs w:val="24"/>
          <w:lang w:val="en-GB" w:eastAsia="de-DE"/>
        </w:rPr>
        <w:t>Smith, L. C., and </w:t>
      </w:r>
      <w:proofErr w:type="spellStart"/>
      <w:r w:rsidRPr="004128DC">
        <w:rPr>
          <w:sz w:val="20"/>
          <w:szCs w:val="24"/>
          <w:lang w:val="en-GB" w:eastAsia="de-DE"/>
        </w:rPr>
        <w:t>Alsdorf</w:t>
      </w:r>
      <w:proofErr w:type="spellEnd"/>
      <w:r w:rsidRPr="004128DC">
        <w:rPr>
          <w:sz w:val="20"/>
          <w:szCs w:val="24"/>
          <w:lang w:val="en-GB" w:eastAsia="de-DE"/>
        </w:rPr>
        <w:t>, D. E.: Control on sediment and organic carbon delivery to the Arctic Ocean revealed with space</w:t>
      </w:r>
      <w:r w:rsidR="005E3A6A">
        <w:rPr>
          <w:sz w:val="20"/>
          <w:szCs w:val="24"/>
          <w:lang w:val="en-GB" w:eastAsia="de-DE"/>
        </w:rPr>
        <w:t>-</w:t>
      </w:r>
      <w:r w:rsidRPr="004128DC">
        <w:rPr>
          <w:sz w:val="20"/>
          <w:szCs w:val="24"/>
          <w:lang w:val="en-GB" w:eastAsia="de-DE"/>
        </w:rPr>
        <w:t>borne synthetic aperture radar: Ob' River, Siberia, Geology, 26, 395–398, 1998.</w:t>
      </w:r>
    </w:p>
    <w:p w14:paraId="2190C3A0" w14:textId="77777777" w:rsidR="00542DDE" w:rsidRPr="004128DC" w:rsidDel="002A0E39" w:rsidRDefault="00542DDE" w:rsidP="008A236B">
      <w:pPr>
        <w:widowControl/>
        <w:spacing w:line="360" w:lineRule="auto"/>
        <w:jc w:val="both"/>
        <w:rPr>
          <w:del w:id="905" w:author="Ольга Макарьева" w:date="2019-04-24T14:11:00Z"/>
          <w:sz w:val="20"/>
          <w:szCs w:val="24"/>
          <w:lang w:val="en-GB" w:eastAsia="de-DE"/>
        </w:rPr>
      </w:pPr>
      <w:del w:id="906" w:author="Ольга Макарьева" w:date="2019-04-24T14:11:00Z">
        <w:r w:rsidRPr="004128DC" w:rsidDel="002A0E39">
          <w:rPr>
            <w:sz w:val="20"/>
            <w:szCs w:val="24"/>
            <w:lang w:val="en-GB" w:eastAsia="de-DE"/>
          </w:rPr>
          <w:delText>Smith, L. C., Sheng, Y., MacDonald, G. M., and Hinzman, L. D.: Disappearing Arctic lakes, Science, 308(5727), 1429, doi:10.1126/science.1108142, 2005.</w:delText>
        </w:r>
      </w:del>
    </w:p>
    <w:p w14:paraId="49AD9CF4" w14:textId="77777777" w:rsidR="00542DDE" w:rsidRPr="004128DC" w:rsidRDefault="00542DDE" w:rsidP="008A236B">
      <w:pPr>
        <w:widowControl/>
        <w:spacing w:line="360" w:lineRule="auto"/>
        <w:jc w:val="both"/>
        <w:rPr>
          <w:sz w:val="20"/>
          <w:szCs w:val="24"/>
          <w:lang w:val="en-GB" w:eastAsia="de-DE"/>
        </w:rPr>
      </w:pPr>
      <w:r w:rsidRPr="004128DC">
        <w:rPr>
          <w:sz w:val="20"/>
          <w:szCs w:val="24"/>
          <w:lang w:val="en-GB" w:eastAsia="de-DE"/>
        </w:rPr>
        <w:t>Smith, L.C.: Trends in Russian arctic river-ice formation and breakup, 1917 to 1994, Physical Geography, 21:1, 46-56, 2000.</w:t>
      </w:r>
    </w:p>
    <w:p w14:paraId="246B0F97" w14:textId="77777777" w:rsidR="00542DDE" w:rsidRPr="004128DC" w:rsidRDefault="00542DDE" w:rsidP="008A236B">
      <w:pPr>
        <w:widowControl/>
        <w:spacing w:line="360" w:lineRule="auto"/>
        <w:jc w:val="both"/>
        <w:rPr>
          <w:sz w:val="20"/>
          <w:szCs w:val="24"/>
          <w:lang w:val="en-GB" w:eastAsia="de-DE"/>
        </w:rPr>
      </w:pPr>
      <w:proofErr w:type="spellStart"/>
      <w:r w:rsidRPr="004128DC">
        <w:rPr>
          <w:sz w:val="20"/>
          <w:szCs w:val="24"/>
          <w:lang w:val="en-GB" w:eastAsia="de-DE"/>
        </w:rPr>
        <w:t>Sokolov</w:t>
      </w:r>
      <w:proofErr w:type="spellEnd"/>
      <w:r w:rsidRPr="004128DC">
        <w:rPr>
          <w:sz w:val="20"/>
          <w:szCs w:val="24"/>
          <w:lang w:val="en-GB" w:eastAsia="de-DE"/>
        </w:rPr>
        <w:t>, B.L.: Aufeis (</w:t>
      </w:r>
      <w:proofErr w:type="spellStart"/>
      <w:r w:rsidRPr="004128DC">
        <w:rPr>
          <w:sz w:val="20"/>
          <w:szCs w:val="24"/>
          <w:lang w:val="en-GB" w:eastAsia="de-DE"/>
        </w:rPr>
        <w:t>naleds</w:t>
      </w:r>
      <w:proofErr w:type="spellEnd"/>
      <w:r w:rsidRPr="004128DC">
        <w:rPr>
          <w:sz w:val="20"/>
          <w:szCs w:val="24"/>
          <w:lang w:val="en-GB" w:eastAsia="de-DE"/>
        </w:rPr>
        <w:t xml:space="preserve">) and river runoff, Leningrad, </w:t>
      </w:r>
      <w:proofErr w:type="spellStart"/>
      <w:r w:rsidRPr="004128DC">
        <w:rPr>
          <w:sz w:val="20"/>
          <w:szCs w:val="24"/>
          <w:lang w:val="en-GB" w:eastAsia="de-DE"/>
        </w:rPr>
        <w:t>Gidrometeoizdat</w:t>
      </w:r>
      <w:proofErr w:type="spellEnd"/>
      <w:r w:rsidRPr="004128DC">
        <w:rPr>
          <w:sz w:val="20"/>
          <w:szCs w:val="24"/>
          <w:lang w:val="en-GB" w:eastAsia="de-DE"/>
        </w:rPr>
        <w:t>, 1975 (in Russian).</w:t>
      </w:r>
    </w:p>
    <w:p w14:paraId="3A41CA41" w14:textId="77777777" w:rsidR="00542DDE" w:rsidRPr="004128DC" w:rsidRDefault="00542DDE" w:rsidP="008A236B">
      <w:pPr>
        <w:widowControl/>
        <w:spacing w:line="360" w:lineRule="auto"/>
        <w:jc w:val="both"/>
        <w:rPr>
          <w:sz w:val="20"/>
          <w:szCs w:val="24"/>
          <w:lang w:val="en-GB" w:eastAsia="de-DE"/>
        </w:rPr>
      </w:pPr>
      <w:r w:rsidRPr="004128DC">
        <w:rPr>
          <w:sz w:val="20"/>
          <w:szCs w:val="24"/>
          <w:lang w:val="en-GB" w:eastAsia="de-DE"/>
        </w:rPr>
        <w:t xml:space="preserve">Spence, C., </w:t>
      </w:r>
      <w:proofErr w:type="spellStart"/>
      <w:r w:rsidRPr="004128DC">
        <w:rPr>
          <w:sz w:val="20"/>
          <w:szCs w:val="24"/>
          <w:lang w:val="en-GB" w:eastAsia="de-DE"/>
        </w:rPr>
        <w:t>Kokelj</w:t>
      </w:r>
      <w:proofErr w:type="spellEnd"/>
      <w:r w:rsidRPr="004128DC">
        <w:rPr>
          <w:sz w:val="20"/>
          <w:szCs w:val="24"/>
          <w:lang w:val="en-GB" w:eastAsia="de-DE"/>
        </w:rPr>
        <w:t xml:space="preserve">, S. V., and </w:t>
      </w:r>
      <w:proofErr w:type="spellStart"/>
      <w:r w:rsidRPr="004128DC">
        <w:rPr>
          <w:sz w:val="20"/>
          <w:szCs w:val="24"/>
          <w:lang w:val="en-GB" w:eastAsia="de-DE"/>
        </w:rPr>
        <w:t>Ehsanzadeh</w:t>
      </w:r>
      <w:proofErr w:type="spellEnd"/>
      <w:r w:rsidRPr="004128DC">
        <w:rPr>
          <w:sz w:val="20"/>
          <w:szCs w:val="24"/>
          <w:lang w:val="en-GB" w:eastAsia="de-DE"/>
        </w:rPr>
        <w:t xml:space="preserve">, E.: Precipitation trends contribute to streamflow regime shifts in northern Canada, Cold Region Hydrology in a Changing Climate. </w:t>
      </w:r>
      <w:proofErr w:type="gramStart"/>
      <w:r w:rsidRPr="004128DC">
        <w:rPr>
          <w:sz w:val="20"/>
          <w:szCs w:val="24"/>
          <w:lang w:val="en-GB" w:eastAsia="de-DE"/>
        </w:rPr>
        <w:t>IAHS publication 346, 3–8, 2011.</w:t>
      </w:r>
      <w:proofErr w:type="gramEnd"/>
      <w:r w:rsidRPr="004128DC">
        <w:rPr>
          <w:sz w:val="20"/>
          <w:szCs w:val="24"/>
          <w:lang w:val="en-GB" w:eastAsia="de-DE"/>
        </w:rPr>
        <w:t xml:space="preserve"> </w:t>
      </w:r>
    </w:p>
    <w:p w14:paraId="08F8F483" w14:textId="77777777" w:rsidR="00542DDE" w:rsidRPr="004128DC" w:rsidRDefault="00542DDE" w:rsidP="008A236B">
      <w:pPr>
        <w:widowControl/>
        <w:spacing w:line="360" w:lineRule="auto"/>
        <w:jc w:val="both"/>
        <w:rPr>
          <w:sz w:val="20"/>
          <w:szCs w:val="24"/>
          <w:lang w:val="en-GB" w:eastAsia="de-DE"/>
        </w:rPr>
      </w:pPr>
      <w:r w:rsidRPr="004128DC">
        <w:rPr>
          <w:sz w:val="20"/>
          <w:szCs w:val="24"/>
          <w:lang w:val="en-GB" w:eastAsia="de-DE"/>
        </w:rPr>
        <w:t xml:space="preserve">St Jacques, J.M., and </w:t>
      </w:r>
      <w:proofErr w:type="spellStart"/>
      <w:r w:rsidRPr="004128DC">
        <w:rPr>
          <w:sz w:val="20"/>
          <w:szCs w:val="24"/>
          <w:lang w:val="en-GB" w:eastAsia="de-DE"/>
        </w:rPr>
        <w:t>Sauchyn</w:t>
      </w:r>
      <w:proofErr w:type="spellEnd"/>
      <w:r w:rsidRPr="004128DC">
        <w:rPr>
          <w:sz w:val="20"/>
          <w:szCs w:val="24"/>
          <w:lang w:val="en-GB" w:eastAsia="de-DE"/>
        </w:rPr>
        <w:t xml:space="preserve">, D.J.: Increasing winter </w:t>
      </w:r>
      <w:proofErr w:type="spellStart"/>
      <w:r w:rsidRPr="004128DC">
        <w:rPr>
          <w:sz w:val="20"/>
          <w:szCs w:val="24"/>
          <w:lang w:val="en-GB" w:eastAsia="de-DE"/>
        </w:rPr>
        <w:t>baseflow</w:t>
      </w:r>
      <w:proofErr w:type="spellEnd"/>
      <w:r w:rsidRPr="004128DC">
        <w:rPr>
          <w:sz w:val="20"/>
          <w:szCs w:val="24"/>
          <w:lang w:val="en-GB" w:eastAsia="de-DE"/>
        </w:rPr>
        <w:t xml:space="preserve"> and mean annual streamflow from possible permafrost thawing in the </w:t>
      </w:r>
      <w:proofErr w:type="gramStart"/>
      <w:r w:rsidRPr="004128DC">
        <w:rPr>
          <w:sz w:val="20"/>
          <w:szCs w:val="24"/>
          <w:lang w:val="en-GB" w:eastAsia="de-DE"/>
        </w:rPr>
        <w:t>northwest territories</w:t>
      </w:r>
      <w:proofErr w:type="gramEnd"/>
      <w:r w:rsidRPr="004128DC">
        <w:rPr>
          <w:sz w:val="20"/>
          <w:szCs w:val="24"/>
          <w:lang w:val="en-GB" w:eastAsia="de-DE"/>
        </w:rPr>
        <w:t xml:space="preserve">, Canada. </w:t>
      </w:r>
      <w:proofErr w:type="spellStart"/>
      <w:proofErr w:type="gramStart"/>
      <w:r w:rsidRPr="004128DC">
        <w:rPr>
          <w:sz w:val="20"/>
          <w:szCs w:val="24"/>
          <w:lang w:val="en-GB" w:eastAsia="de-DE"/>
        </w:rPr>
        <w:t>Geophys</w:t>
      </w:r>
      <w:proofErr w:type="spellEnd"/>
      <w:r w:rsidRPr="004128DC">
        <w:rPr>
          <w:sz w:val="20"/>
          <w:szCs w:val="24"/>
          <w:lang w:val="en-GB" w:eastAsia="de-DE"/>
        </w:rPr>
        <w:t>.</w:t>
      </w:r>
      <w:proofErr w:type="gramEnd"/>
      <w:r w:rsidRPr="004128DC">
        <w:rPr>
          <w:sz w:val="20"/>
          <w:szCs w:val="24"/>
          <w:lang w:val="en-GB" w:eastAsia="de-DE"/>
        </w:rPr>
        <w:t xml:space="preserve"> Res. Lett., 36, 329–342, 2009.</w:t>
      </w:r>
    </w:p>
    <w:p w14:paraId="51C8F159" w14:textId="77777777" w:rsidR="00542DDE" w:rsidRPr="004128DC" w:rsidDel="002A0E39" w:rsidRDefault="00542DDE" w:rsidP="008A236B">
      <w:pPr>
        <w:widowControl/>
        <w:spacing w:line="360" w:lineRule="auto"/>
        <w:jc w:val="both"/>
        <w:rPr>
          <w:del w:id="907" w:author="Ольга Макарьева" w:date="2019-04-24T14:12:00Z"/>
          <w:sz w:val="20"/>
          <w:szCs w:val="24"/>
          <w:lang w:val="en-GB" w:eastAsia="de-DE"/>
        </w:rPr>
      </w:pPr>
      <w:del w:id="908" w:author="Ольга Макарьева" w:date="2019-04-24T14:12:00Z">
        <w:r w:rsidRPr="004128DC" w:rsidDel="002A0E39">
          <w:rPr>
            <w:sz w:val="20"/>
            <w:szCs w:val="24"/>
            <w:lang w:val="en-GB" w:eastAsia="de-DE"/>
          </w:rPr>
          <w:delText>State water cadast: Inter-annual data on the regime and resources of surface terrestrial waters. Volume 1. Issue 16. The Lena River basin (middle and lower course), Khatanga, Anabara, Olenka, Yana, Indigirka, Yakutsk Department of Hydrometeorology, Leningrad, Hydrometeoizdat, 1987</w:delText>
        </w:r>
      </w:del>
    </w:p>
    <w:p w14:paraId="24DFC02C" w14:textId="411B2383" w:rsidR="00542DDE" w:rsidRPr="004128DC" w:rsidDel="004B23B0" w:rsidRDefault="00542DDE" w:rsidP="008A236B">
      <w:pPr>
        <w:widowControl/>
        <w:spacing w:line="360" w:lineRule="auto"/>
        <w:jc w:val="both"/>
        <w:rPr>
          <w:del w:id="909" w:author="Ольга Макарьева" w:date="2019-04-26T22:23:00Z"/>
          <w:sz w:val="20"/>
          <w:szCs w:val="24"/>
          <w:lang w:val="en-GB" w:eastAsia="de-DE"/>
        </w:rPr>
      </w:pPr>
      <w:del w:id="910" w:author="Ольга Макарьева" w:date="2019-04-26T22:23:00Z">
        <w:r w:rsidRPr="004128DC" w:rsidDel="004B23B0">
          <w:rPr>
            <w:sz w:val="20"/>
            <w:szCs w:val="24"/>
            <w:lang w:val="en-GB" w:eastAsia="de-DE"/>
          </w:rPr>
          <w:delText>State water cadastre: Annual data on the regime and resources of surface terrestrial waters. Volume 1. Issue 16. The Lena River basin (middle and lower course), Khatanga, Anabara, Olenka, Yana, Indigirka, Yakutsk Department of Hydrometeorology, Yakutsk, 1981-2007.</w:delText>
        </w:r>
      </w:del>
    </w:p>
    <w:p w14:paraId="36DC0D7C" w14:textId="0A99AB6C" w:rsidR="00542DDE" w:rsidDel="004B23B0" w:rsidRDefault="00542DDE" w:rsidP="008A236B">
      <w:pPr>
        <w:widowControl/>
        <w:spacing w:line="360" w:lineRule="auto"/>
        <w:jc w:val="both"/>
        <w:rPr>
          <w:del w:id="911" w:author="Ольга Макарьева" w:date="2019-04-26T22:23:00Z"/>
          <w:sz w:val="20"/>
          <w:szCs w:val="24"/>
          <w:lang w:val="en-GB" w:eastAsia="de-DE"/>
        </w:rPr>
      </w:pPr>
      <w:del w:id="912" w:author="Ольга Макарьева" w:date="2019-04-26T22:23:00Z">
        <w:r w:rsidRPr="004128DC" w:rsidDel="004B23B0">
          <w:rPr>
            <w:sz w:val="20"/>
            <w:szCs w:val="24"/>
            <w:lang w:val="en-GB" w:eastAsia="de-DE"/>
          </w:rPr>
          <w:delText>State water cadastre: Main hydrological characteristics (for 1971-1975 and the whole period of observation). Volume 17. Leno-Indigirsky district. Leningrad, Gidrometeoizdat, 1979.</w:delText>
        </w:r>
      </w:del>
    </w:p>
    <w:p w14:paraId="32FE1C0C" w14:textId="77777777" w:rsidR="00542DDE" w:rsidRPr="004128DC" w:rsidRDefault="00542DDE" w:rsidP="008A236B">
      <w:pPr>
        <w:widowControl/>
        <w:spacing w:line="360" w:lineRule="auto"/>
        <w:jc w:val="both"/>
        <w:rPr>
          <w:sz w:val="20"/>
          <w:szCs w:val="24"/>
          <w:lang w:val="en-GB" w:eastAsia="de-DE"/>
        </w:rPr>
      </w:pPr>
      <w:r w:rsidRPr="004128DC">
        <w:rPr>
          <w:sz w:val="20"/>
          <w:szCs w:val="24"/>
          <w:lang w:val="en-GB" w:eastAsia="de-DE"/>
        </w:rPr>
        <w:t xml:space="preserve">Stieglitz, M., S. J. </w:t>
      </w:r>
      <w:proofErr w:type="spellStart"/>
      <w:r w:rsidRPr="004128DC">
        <w:rPr>
          <w:sz w:val="20"/>
          <w:szCs w:val="24"/>
          <w:lang w:val="en-GB" w:eastAsia="de-DE"/>
        </w:rPr>
        <w:t>De´ry</w:t>
      </w:r>
      <w:proofErr w:type="spellEnd"/>
      <w:r w:rsidRPr="004128DC">
        <w:rPr>
          <w:sz w:val="20"/>
          <w:szCs w:val="24"/>
          <w:lang w:val="en-GB" w:eastAsia="de-DE"/>
        </w:rPr>
        <w:t xml:space="preserve">, V. E. </w:t>
      </w:r>
      <w:proofErr w:type="spellStart"/>
      <w:r w:rsidRPr="004128DC">
        <w:rPr>
          <w:sz w:val="20"/>
          <w:szCs w:val="24"/>
          <w:lang w:val="en-GB" w:eastAsia="de-DE"/>
        </w:rPr>
        <w:t>Romanovsky</w:t>
      </w:r>
      <w:proofErr w:type="spellEnd"/>
      <w:r w:rsidRPr="004128DC">
        <w:rPr>
          <w:sz w:val="20"/>
          <w:szCs w:val="24"/>
          <w:lang w:val="en-GB" w:eastAsia="de-DE"/>
        </w:rPr>
        <w:t xml:space="preserve">, and T. E. Osterkamp, The role of snow cover in the warming of arctic permafrost, </w:t>
      </w:r>
      <w:proofErr w:type="spellStart"/>
      <w:r w:rsidRPr="004128DC">
        <w:rPr>
          <w:sz w:val="20"/>
          <w:szCs w:val="24"/>
          <w:lang w:val="en-GB" w:eastAsia="de-DE"/>
        </w:rPr>
        <w:t>Geophys</w:t>
      </w:r>
      <w:proofErr w:type="spellEnd"/>
      <w:r w:rsidRPr="004128DC">
        <w:rPr>
          <w:sz w:val="20"/>
          <w:szCs w:val="24"/>
          <w:lang w:val="en-GB" w:eastAsia="de-DE"/>
        </w:rPr>
        <w:t>. Res. Lett., 30(13), 1721, doi</w:t>
      </w:r>
      <w:proofErr w:type="gramStart"/>
      <w:r w:rsidRPr="004128DC">
        <w:rPr>
          <w:sz w:val="20"/>
          <w:szCs w:val="24"/>
          <w:lang w:val="en-GB" w:eastAsia="de-DE"/>
        </w:rPr>
        <w:t>:10.1029</w:t>
      </w:r>
      <w:proofErr w:type="gramEnd"/>
      <w:r w:rsidRPr="004128DC">
        <w:rPr>
          <w:sz w:val="20"/>
          <w:szCs w:val="24"/>
          <w:lang w:val="en-GB" w:eastAsia="de-DE"/>
        </w:rPr>
        <w:t>/2003GL017337, 2003.</w:t>
      </w:r>
    </w:p>
    <w:p w14:paraId="5986D592" w14:textId="77777777" w:rsidR="00542DDE" w:rsidRPr="00DC4265" w:rsidRDefault="00542DDE" w:rsidP="008A236B">
      <w:pPr>
        <w:widowControl/>
        <w:spacing w:line="360" w:lineRule="auto"/>
        <w:jc w:val="both"/>
        <w:rPr>
          <w:sz w:val="20"/>
          <w:szCs w:val="24"/>
          <w:lang w:eastAsia="de-DE"/>
        </w:rPr>
      </w:pPr>
      <w:proofErr w:type="spellStart"/>
      <w:r w:rsidRPr="004128DC">
        <w:rPr>
          <w:sz w:val="20"/>
          <w:szCs w:val="24"/>
          <w:lang w:val="en-GB" w:eastAsia="de-DE"/>
        </w:rPr>
        <w:t>Streletsky</w:t>
      </w:r>
      <w:proofErr w:type="spellEnd"/>
      <w:r w:rsidRPr="004128DC">
        <w:rPr>
          <w:sz w:val="20"/>
          <w:szCs w:val="24"/>
          <w:lang w:val="en-GB" w:eastAsia="de-DE"/>
        </w:rPr>
        <w:t xml:space="preserve">, D. A., </w:t>
      </w:r>
      <w:proofErr w:type="spellStart"/>
      <w:r w:rsidRPr="004128DC">
        <w:rPr>
          <w:sz w:val="20"/>
          <w:szCs w:val="24"/>
          <w:lang w:val="en-GB" w:eastAsia="de-DE"/>
        </w:rPr>
        <w:t>Sherstiukov</w:t>
      </w:r>
      <w:proofErr w:type="spellEnd"/>
      <w:r w:rsidRPr="004128DC">
        <w:rPr>
          <w:sz w:val="20"/>
          <w:szCs w:val="24"/>
          <w:lang w:val="en-GB" w:eastAsia="de-DE"/>
        </w:rPr>
        <w:t xml:space="preserve">, A. B., </w:t>
      </w:r>
      <w:proofErr w:type="spellStart"/>
      <w:r w:rsidRPr="004128DC">
        <w:rPr>
          <w:sz w:val="20"/>
          <w:szCs w:val="24"/>
          <w:lang w:val="en-GB" w:eastAsia="de-DE"/>
        </w:rPr>
        <w:t>Frauenfeld</w:t>
      </w:r>
      <w:proofErr w:type="spellEnd"/>
      <w:r w:rsidRPr="004128DC">
        <w:rPr>
          <w:sz w:val="20"/>
          <w:szCs w:val="24"/>
          <w:lang w:val="en-GB" w:eastAsia="de-DE"/>
        </w:rPr>
        <w:t xml:space="preserve">, O. W., and Nelson, F. E.: Changes in the 1963–2013 shallow ground thermal </w:t>
      </w:r>
      <w:proofErr w:type="gramStart"/>
      <w:r w:rsidRPr="004128DC">
        <w:rPr>
          <w:sz w:val="20"/>
          <w:szCs w:val="24"/>
          <w:lang w:val="en-GB" w:eastAsia="de-DE"/>
        </w:rPr>
        <w:t>regime</w:t>
      </w:r>
      <w:proofErr w:type="gramEnd"/>
      <w:r w:rsidRPr="004128DC">
        <w:rPr>
          <w:sz w:val="20"/>
          <w:szCs w:val="24"/>
          <w:lang w:val="en-GB" w:eastAsia="de-DE"/>
        </w:rPr>
        <w:t xml:space="preserve"> in Russian permafrost regions, Environ. Res. Lett., 10, 125005, </w:t>
      </w:r>
      <w:proofErr w:type="spellStart"/>
      <w:r w:rsidRPr="004128DC">
        <w:rPr>
          <w:sz w:val="20"/>
          <w:szCs w:val="24"/>
          <w:lang w:val="en-GB" w:eastAsia="de-DE"/>
        </w:rPr>
        <w:t>doi</w:t>
      </w:r>
      <w:proofErr w:type="spellEnd"/>
      <w:r w:rsidRPr="004128DC">
        <w:rPr>
          <w:sz w:val="20"/>
          <w:szCs w:val="24"/>
          <w:lang w:val="en-GB" w:eastAsia="de-DE"/>
        </w:rPr>
        <w:t>: 10.1088/1748–9326/10/12/125005, 2015.</w:t>
      </w:r>
    </w:p>
    <w:p w14:paraId="24BC1A62" w14:textId="77777777" w:rsidR="00542DDE" w:rsidRPr="004128DC" w:rsidRDefault="00542DDE" w:rsidP="008A236B">
      <w:pPr>
        <w:widowControl/>
        <w:spacing w:line="360" w:lineRule="auto"/>
        <w:jc w:val="both"/>
        <w:rPr>
          <w:sz w:val="20"/>
          <w:szCs w:val="24"/>
          <w:lang w:val="en-GB" w:eastAsia="de-DE"/>
        </w:rPr>
      </w:pPr>
      <w:proofErr w:type="spellStart"/>
      <w:r w:rsidRPr="004128DC">
        <w:rPr>
          <w:sz w:val="20"/>
          <w:szCs w:val="24"/>
          <w:lang w:val="en-GB" w:eastAsia="de-DE"/>
        </w:rPr>
        <w:t>Stuefer</w:t>
      </w:r>
      <w:proofErr w:type="spellEnd"/>
      <w:r w:rsidRPr="004128DC">
        <w:rPr>
          <w:sz w:val="20"/>
          <w:szCs w:val="24"/>
          <w:lang w:val="en-GB" w:eastAsia="de-DE"/>
        </w:rPr>
        <w:t xml:space="preserve">, S. L., Arp, C. D., Kane, D. L., and </w:t>
      </w:r>
      <w:proofErr w:type="spellStart"/>
      <w:r w:rsidRPr="004128DC">
        <w:rPr>
          <w:sz w:val="20"/>
          <w:szCs w:val="24"/>
          <w:lang w:val="en-GB" w:eastAsia="de-DE"/>
        </w:rPr>
        <w:t>Liljedahl</w:t>
      </w:r>
      <w:proofErr w:type="spellEnd"/>
      <w:r w:rsidRPr="004128DC">
        <w:rPr>
          <w:sz w:val="20"/>
          <w:szCs w:val="24"/>
          <w:lang w:val="en-GB" w:eastAsia="de-DE"/>
        </w:rPr>
        <w:t xml:space="preserve">, A. K.: Recent Extreme Runoff Observations </w:t>
      </w:r>
      <w:proofErr w:type="gramStart"/>
      <w:r w:rsidRPr="004128DC">
        <w:rPr>
          <w:sz w:val="20"/>
          <w:szCs w:val="24"/>
          <w:lang w:val="en-GB" w:eastAsia="de-DE"/>
        </w:rPr>
        <w:t>From</w:t>
      </w:r>
      <w:proofErr w:type="gramEnd"/>
      <w:r w:rsidRPr="004128DC">
        <w:rPr>
          <w:sz w:val="20"/>
          <w:szCs w:val="24"/>
          <w:lang w:val="en-GB" w:eastAsia="de-DE"/>
        </w:rPr>
        <w:t xml:space="preserve"> Coastal Arctic Watersheds in Alaska, Water Resources Research, 53, 9145-9163, 10.1002/2017WR020567, 30, 2017.</w:t>
      </w:r>
    </w:p>
    <w:p w14:paraId="5F4CDAFF" w14:textId="77777777" w:rsidR="00542DDE" w:rsidRPr="004128DC" w:rsidRDefault="00542DDE" w:rsidP="008A236B">
      <w:pPr>
        <w:widowControl/>
        <w:spacing w:line="360" w:lineRule="auto"/>
        <w:jc w:val="both"/>
        <w:rPr>
          <w:sz w:val="20"/>
          <w:szCs w:val="24"/>
          <w:lang w:val="en-GB" w:eastAsia="de-DE"/>
        </w:rPr>
      </w:pPr>
      <w:r w:rsidRPr="004128DC">
        <w:rPr>
          <w:sz w:val="20"/>
          <w:szCs w:val="24"/>
          <w:lang w:val="en-GB" w:eastAsia="de-DE"/>
        </w:rPr>
        <w:t xml:space="preserve">Tan, A., Adam, J. C., and </w:t>
      </w:r>
      <w:proofErr w:type="spellStart"/>
      <w:r w:rsidRPr="004128DC">
        <w:rPr>
          <w:sz w:val="20"/>
          <w:szCs w:val="24"/>
          <w:lang w:val="en-GB" w:eastAsia="de-DE"/>
        </w:rPr>
        <w:t>Lettenmaier</w:t>
      </w:r>
      <w:proofErr w:type="spellEnd"/>
      <w:r w:rsidRPr="004128DC">
        <w:rPr>
          <w:sz w:val="20"/>
          <w:szCs w:val="24"/>
          <w:lang w:val="en-GB" w:eastAsia="de-DE"/>
        </w:rPr>
        <w:t xml:space="preserve">, D. P.: Change in spring snowmelt timing in </w:t>
      </w:r>
      <w:proofErr w:type="spellStart"/>
      <w:r w:rsidRPr="004128DC">
        <w:rPr>
          <w:sz w:val="20"/>
          <w:szCs w:val="24"/>
          <w:lang w:val="en-GB" w:eastAsia="de-DE"/>
        </w:rPr>
        <w:t>eurasian</w:t>
      </w:r>
      <w:proofErr w:type="spellEnd"/>
      <w:r w:rsidRPr="004128DC">
        <w:rPr>
          <w:sz w:val="20"/>
          <w:szCs w:val="24"/>
          <w:lang w:val="en-GB" w:eastAsia="de-DE"/>
        </w:rPr>
        <w:t xml:space="preserve"> arctic rivers, Journal of Geophysical Research: Atmospheres (1984–2012), 116 (D3), doi</w:t>
      </w:r>
      <w:proofErr w:type="gramStart"/>
      <w:r w:rsidRPr="004128DC">
        <w:rPr>
          <w:sz w:val="20"/>
          <w:szCs w:val="24"/>
          <w:lang w:val="en-GB" w:eastAsia="de-DE"/>
        </w:rPr>
        <w:t>:10.1029</w:t>
      </w:r>
      <w:proofErr w:type="gramEnd"/>
      <w:r w:rsidRPr="004128DC">
        <w:rPr>
          <w:sz w:val="20"/>
          <w:szCs w:val="24"/>
          <w:lang w:val="en-GB" w:eastAsia="de-DE"/>
        </w:rPr>
        <w:t>/2010JD014337, 2001.</w:t>
      </w:r>
    </w:p>
    <w:p w14:paraId="227A47B9" w14:textId="77777777" w:rsidR="00542DDE" w:rsidRPr="004128DC" w:rsidRDefault="00542DDE" w:rsidP="008A236B">
      <w:pPr>
        <w:widowControl/>
        <w:spacing w:line="360" w:lineRule="auto"/>
        <w:jc w:val="both"/>
        <w:rPr>
          <w:sz w:val="20"/>
          <w:szCs w:val="24"/>
          <w:lang w:val="en-GB" w:eastAsia="de-DE"/>
        </w:rPr>
      </w:pPr>
      <w:proofErr w:type="spellStart"/>
      <w:r w:rsidRPr="004128DC">
        <w:rPr>
          <w:sz w:val="20"/>
          <w:szCs w:val="24"/>
          <w:lang w:val="en-GB" w:eastAsia="de-DE"/>
        </w:rPr>
        <w:t>Tananaev</w:t>
      </w:r>
      <w:proofErr w:type="spellEnd"/>
      <w:r w:rsidRPr="004128DC">
        <w:rPr>
          <w:sz w:val="20"/>
          <w:szCs w:val="24"/>
          <w:lang w:val="en-GB" w:eastAsia="de-DE"/>
        </w:rPr>
        <w:t xml:space="preserve">, N. I., </w:t>
      </w:r>
      <w:proofErr w:type="spellStart"/>
      <w:r w:rsidRPr="004128DC">
        <w:rPr>
          <w:sz w:val="20"/>
          <w:szCs w:val="24"/>
          <w:lang w:val="en-GB" w:eastAsia="de-DE"/>
        </w:rPr>
        <w:t>Makarieva</w:t>
      </w:r>
      <w:proofErr w:type="spellEnd"/>
      <w:r w:rsidRPr="004128DC">
        <w:rPr>
          <w:sz w:val="20"/>
          <w:szCs w:val="24"/>
          <w:lang w:val="en-GB" w:eastAsia="de-DE"/>
        </w:rPr>
        <w:t xml:space="preserve">, O. M., and </w:t>
      </w:r>
      <w:proofErr w:type="spellStart"/>
      <w:r w:rsidRPr="004128DC">
        <w:rPr>
          <w:sz w:val="20"/>
          <w:szCs w:val="24"/>
          <w:lang w:val="en-GB" w:eastAsia="de-DE"/>
        </w:rPr>
        <w:t>Lebedeva</w:t>
      </w:r>
      <w:proofErr w:type="spellEnd"/>
      <w:r w:rsidRPr="004128DC">
        <w:rPr>
          <w:sz w:val="20"/>
          <w:szCs w:val="24"/>
          <w:lang w:val="en-GB" w:eastAsia="de-DE"/>
        </w:rPr>
        <w:t xml:space="preserve">, L. S.: Trends in annual and extreme flows in the Lena River basin, Northern Eurasia. </w:t>
      </w:r>
      <w:proofErr w:type="spellStart"/>
      <w:proofErr w:type="gramStart"/>
      <w:r w:rsidRPr="004128DC">
        <w:rPr>
          <w:sz w:val="20"/>
          <w:szCs w:val="24"/>
          <w:lang w:val="en-GB" w:eastAsia="de-DE"/>
        </w:rPr>
        <w:t>doi</w:t>
      </w:r>
      <w:proofErr w:type="spellEnd"/>
      <w:proofErr w:type="gramEnd"/>
      <w:r w:rsidRPr="004128DC">
        <w:rPr>
          <w:sz w:val="20"/>
          <w:szCs w:val="24"/>
          <w:lang w:val="en-GB" w:eastAsia="de-DE"/>
        </w:rPr>
        <w:t>: 10.1002/2016GL070796, 2016.</w:t>
      </w:r>
    </w:p>
    <w:p w14:paraId="481E4AF0" w14:textId="77777777" w:rsidR="00542DDE" w:rsidRPr="004128DC" w:rsidRDefault="00542DDE" w:rsidP="008A236B">
      <w:pPr>
        <w:widowControl/>
        <w:spacing w:line="360" w:lineRule="auto"/>
        <w:jc w:val="both"/>
        <w:rPr>
          <w:sz w:val="20"/>
          <w:szCs w:val="24"/>
          <w:lang w:val="en-GB" w:eastAsia="de-DE"/>
        </w:rPr>
      </w:pPr>
      <w:proofErr w:type="spellStart"/>
      <w:r w:rsidRPr="004128DC">
        <w:rPr>
          <w:sz w:val="20"/>
          <w:szCs w:val="24"/>
          <w:lang w:val="en-GB" w:eastAsia="de-DE"/>
        </w:rPr>
        <w:lastRenderedPageBreak/>
        <w:t>Tolstikhin</w:t>
      </w:r>
      <w:proofErr w:type="spellEnd"/>
      <w:r w:rsidRPr="004128DC">
        <w:rPr>
          <w:sz w:val="20"/>
          <w:szCs w:val="24"/>
          <w:lang w:val="en-GB" w:eastAsia="de-DE"/>
        </w:rPr>
        <w:t>, O.N.: Aufeis and underground waters in the Northeast USSR, Novosibirsk, Science, 1974 (in Russian)</w:t>
      </w:r>
    </w:p>
    <w:p w14:paraId="4D2DC502" w14:textId="7D35BEF6" w:rsidR="00542DDE" w:rsidRPr="004128DC" w:rsidDel="004B23B0" w:rsidRDefault="00542DDE" w:rsidP="008A236B">
      <w:pPr>
        <w:widowControl/>
        <w:spacing w:line="360" w:lineRule="auto"/>
        <w:jc w:val="both"/>
        <w:rPr>
          <w:del w:id="913" w:author="Ольга Макарьева" w:date="2019-04-26T22:25:00Z"/>
          <w:sz w:val="20"/>
          <w:szCs w:val="24"/>
          <w:lang w:val="en-GB" w:eastAsia="de-DE"/>
        </w:rPr>
      </w:pPr>
      <w:del w:id="914" w:author="Ольга Макарьева" w:date="2019-04-26T22:25:00Z">
        <w:r w:rsidRPr="004128DC" w:rsidDel="004B23B0">
          <w:rPr>
            <w:sz w:val="20"/>
            <w:szCs w:val="24"/>
            <w:lang w:val="en-GB" w:eastAsia="de-DE"/>
          </w:rPr>
          <w:delText>USSR surface waters resources: Vol. 17. The Lena-Indigirka Region, Leningrad, Gidrometeoizdat, 1972 (in Russian)</w:delText>
        </w:r>
      </w:del>
    </w:p>
    <w:p w14:paraId="6FEBC62D" w14:textId="77777777" w:rsidR="00542DDE" w:rsidRPr="004128DC" w:rsidRDefault="00542DDE" w:rsidP="008A236B">
      <w:pPr>
        <w:widowControl/>
        <w:spacing w:line="360" w:lineRule="auto"/>
        <w:jc w:val="both"/>
        <w:rPr>
          <w:sz w:val="20"/>
          <w:szCs w:val="24"/>
          <w:lang w:val="en-GB" w:eastAsia="de-DE"/>
        </w:rPr>
      </w:pPr>
      <w:proofErr w:type="spellStart"/>
      <w:r w:rsidRPr="004128DC">
        <w:rPr>
          <w:sz w:val="20"/>
          <w:szCs w:val="24"/>
          <w:lang w:val="en-GB" w:eastAsia="de-DE"/>
        </w:rPr>
        <w:t>Vasiliev</w:t>
      </w:r>
      <w:proofErr w:type="spellEnd"/>
      <w:r w:rsidRPr="004128DC">
        <w:rPr>
          <w:sz w:val="20"/>
          <w:szCs w:val="24"/>
          <w:lang w:val="en-GB" w:eastAsia="de-DE"/>
        </w:rPr>
        <w:t xml:space="preserve">, I.S., and </w:t>
      </w:r>
      <w:proofErr w:type="spellStart"/>
      <w:r w:rsidRPr="004128DC">
        <w:rPr>
          <w:sz w:val="20"/>
          <w:szCs w:val="24"/>
          <w:lang w:val="en-GB" w:eastAsia="de-DE"/>
        </w:rPr>
        <w:t>Torgovkin</w:t>
      </w:r>
      <w:proofErr w:type="spellEnd"/>
      <w:r w:rsidRPr="004128DC">
        <w:rPr>
          <w:sz w:val="20"/>
          <w:szCs w:val="24"/>
          <w:lang w:val="en-GB" w:eastAsia="de-DE"/>
        </w:rPr>
        <w:t xml:space="preserve">, I.I.: Spatial distribution of precipitation in Yakutia. </w:t>
      </w:r>
      <w:proofErr w:type="gramStart"/>
      <w:r w:rsidRPr="004128DC">
        <w:rPr>
          <w:sz w:val="20"/>
          <w:szCs w:val="24"/>
          <w:lang w:val="en-GB" w:eastAsia="de-DE"/>
        </w:rPr>
        <w:t>Meteorology and Hydrology, 6, 2002.</w:t>
      </w:r>
      <w:proofErr w:type="gramEnd"/>
    </w:p>
    <w:p w14:paraId="48D810D8" w14:textId="6097BC3A" w:rsidR="006C2D50" w:rsidRPr="004128DC" w:rsidRDefault="00542DDE" w:rsidP="006C2D50">
      <w:pPr>
        <w:widowControl/>
        <w:spacing w:line="360" w:lineRule="auto"/>
        <w:jc w:val="both"/>
        <w:rPr>
          <w:sz w:val="20"/>
          <w:szCs w:val="24"/>
          <w:lang w:val="en-GB" w:eastAsia="de-DE"/>
        </w:rPr>
      </w:pPr>
      <w:proofErr w:type="spellStart"/>
      <w:r w:rsidRPr="004128DC">
        <w:rPr>
          <w:sz w:val="20"/>
          <w:szCs w:val="24"/>
          <w:lang w:val="en-GB" w:eastAsia="de-DE"/>
        </w:rPr>
        <w:t>Velicogna</w:t>
      </w:r>
      <w:proofErr w:type="spellEnd"/>
      <w:r w:rsidRPr="004128DC">
        <w:rPr>
          <w:sz w:val="20"/>
          <w:szCs w:val="24"/>
          <w:lang w:val="en-GB" w:eastAsia="de-DE"/>
        </w:rPr>
        <w:t xml:space="preserve">, I., Tong, J., Zhang, T., and Kimball, J. S.: Increasing Subsurface Water Storage in Discontinuous Permafrost Areas of the Lena River Basin, Eurasia, Detected From GRACE. Geophysical Research Letters 39 (9): L09403. </w:t>
      </w:r>
      <w:proofErr w:type="gramStart"/>
      <w:r w:rsidRPr="004128DC">
        <w:rPr>
          <w:sz w:val="20"/>
          <w:szCs w:val="24"/>
          <w:lang w:val="en-GB" w:eastAsia="de-DE"/>
        </w:rPr>
        <w:t>doi:</w:t>
      </w:r>
      <w:proofErr w:type="gramEnd"/>
      <w:r w:rsidRPr="004128DC">
        <w:rPr>
          <w:sz w:val="20"/>
          <w:szCs w:val="24"/>
          <w:lang w:val="en-GB" w:eastAsia="de-DE"/>
        </w:rPr>
        <w:t>10.1029/2012GL051623, 2012.</w:t>
      </w:r>
    </w:p>
    <w:p w14:paraId="240AF9EC" w14:textId="77777777" w:rsidR="00DC4265" w:rsidRPr="004128DC" w:rsidRDefault="00DC4265" w:rsidP="00DC4265">
      <w:pPr>
        <w:widowControl/>
        <w:spacing w:line="360" w:lineRule="auto"/>
        <w:jc w:val="both"/>
        <w:rPr>
          <w:sz w:val="20"/>
          <w:szCs w:val="24"/>
          <w:lang w:val="en-GB" w:eastAsia="de-DE"/>
        </w:rPr>
      </w:pPr>
      <w:proofErr w:type="spellStart"/>
      <w:r w:rsidRPr="004128DC">
        <w:rPr>
          <w:sz w:val="20"/>
          <w:szCs w:val="24"/>
          <w:lang w:val="en-GB" w:eastAsia="de-DE"/>
        </w:rPr>
        <w:t>Walwoord</w:t>
      </w:r>
      <w:proofErr w:type="spellEnd"/>
      <w:r w:rsidRPr="004128DC">
        <w:rPr>
          <w:sz w:val="20"/>
          <w:szCs w:val="24"/>
          <w:lang w:val="en-GB" w:eastAsia="de-DE"/>
        </w:rPr>
        <w:t xml:space="preserve">, M. A., and </w:t>
      </w:r>
      <w:proofErr w:type="spellStart"/>
      <w:r w:rsidRPr="004128DC">
        <w:rPr>
          <w:sz w:val="20"/>
          <w:szCs w:val="24"/>
          <w:lang w:val="en-GB" w:eastAsia="de-DE"/>
        </w:rPr>
        <w:t>Kurylyk</w:t>
      </w:r>
      <w:proofErr w:type="spellEnd"/>
      <w:r w:rsidRPr="004128DC">
        <w:rPr>
          <w:sz w:val="20"/>
          <w:szCs w:val="24"/>
          <w:lang w:val="en-GB" w:eastAsia="de-DE"/>
        </w:rPr>
        <w:t xml:space="preserve">, B.L.: Hydrologic impacts of thawing permafrost – A review, Vadose Zone J., 15(6), </w:t>
      </w:r>
      <w:proofErr w:type="spellStart"/>
      <w:r w:rsidRPr="004128DC">
        <w:rPr>
          <w:sz w:val="20"/>
          <w:szCs w:val="24"/>
          <w:lang w:val="en-GB" w:eastAsia="de-DE"/>
        </w:rPr>
        <w:t>doi</w:t>
      </w:r>
      <w:proofErr w:type="spellEnd"/>
      <w:r w:rsidRPr="004128DC">
        <w:rPr>
          <w:sz w:val="20"/>
          <w:szCs w:val="24"/>
          <w:lang w:val="en-GB" w:eastAsia="de-DE"/>
        </w:rPr>
        <w:t>: 10.2136/vzj2016.01.0010, 2016.</w:t>
      </w:r>
    </w:p>
    <w:p w14:paraId="5422A933" w14:textId="77777777" w:rsidR="00542DDE" w:rsidRPr="004128DC" w:rsidRDefault="00542DDE" w:rsidP="008A236B">
      <w:pPr>
        <w:widowControl/>
        <w:spacing w:line="360" w:lineRule="auto"/>
        <w:jc w:val="both"/>
        <w:rPr>
          <w:sz w:val="20"/>
          <w:szCs w:val="24"/>
          <w:lang w:val="en-GB" w:eastAsia="de-DE"/>
        </w:rPr>
      </w:pPr>
      <w:proofErr w:type="spellStart"/>
      <w:r w:rsidRPr="004128DC">
        <w:rPr>
          <w:sz w:val="20"/>
          <w:szCs w:val="24"/>
          <w:lang w:val="en-GB" w:eastAsia="de-DE"/>
        </w:rPr>
        <w:t>Walvoord</w:t>
      </w:r>
      <w:proofErr w:type="spellEnd"/>
      <w:r w:rsidRPr="004128DC">
        <w:rPr>
          <w:sz w:val="20"/>
          <w:szCs w:val="24"/>
          <w:lang w:val="en-GB" w:eastAsia="de-DE"/>
        </w:rPr>
        <w:t xml:space="preserve">, M. A., Voss, C. I., and Wellman, T. P.: Influence of permafrost distribution on groundwater flow in the context of climate-driven permafrost thaw: Example from Yukon Flats Basin, Alaska, United States, Water </w:t>
      </w:r>
      <w:proofErr w:type="spellStart"/>
      <w:r w:rsidRPr="004128DC">
        <w:rPr>
          <w:sz w:val="20"/>
          <w:szCs w:val="24"/>
          <w:lang w:val="en-GB" w:eastAsia="de-DE"/>
        </w:rPr>
        <w:t>Resour</w:t>
      </w:r>
      <w:proofErr w:type="spellEnd"/>
      <w:r w:rsidRPr="004128DC">
        <w:rPr>
          <w:sz w:val="20"/>
          <w:szCs w:val="24"/>
          <w:lang w:val="en-GB" w:eastAsia="de-DE"/>
        </w:rPr>
        <w:t>. Res., 48, W07524, doi</w:t>
      </w:r>
      <w:proofErr w:type="gramStart"/>
      <w:r w:rsidRPr="004128DC">
        <w:rPr>
          <w:sz w:val="20"/>
          <w:szCs w:val="24"/>
          <w:lang w:val="en-GB" w:eastAsia="de-DE"/>
        </w:rPr>
        <w:t>:10.1029</w:t>
      </w:r>
      <w:proofErr w:type="gramEnd"/>
      <w:r w:rsidRPr="004128DC">
        <w:rPr>
          <w:sz w:val="20"/>
          <w:szCs w:val="24"/>
          <w:lang w:val="en-GB" w:eastAsia="de-DE"/>
        </w:rPr>
        <w:t>/2011WR011595, 2012.</w:t>
      </w:r>
    </w:p>
    <w:p w14:paraId="50C1FAE5" w14:textId="77777777" w:rsidR="00542DDE" w:rsidRPr="004128DC" w:rsidRDefault="00542DDE" w:rsidP="008A236B">
      <w:pPr>
        <w:widowControl/>
        <w:spacing w:line="360" w:lineRule="auto"/>
        <w:jc w:val="both"/>
        <w:rPr>
          <w:sz w:val="20"/>
          <w:szCs w:val="24"/>
          <w:lang w:val="en-GB" w:eastAsia="de-DE"/>
        </w:rPr>
      </w:pPr>
      <w:r w:rsidRPr="00DC4265">
        <w:rPr>
          <w:sz w:val="20"/>
          <w:szCs w:val="24"/>
          <w:lang w:val="en-GB" w:eastAsia="de-DE"/>
        </w:rPr>
        <w:t xml:space="preserve">Weatherly, J. W., and Walsh, J. E.: The effects of precipitation and river runoff in a coupled ice-ocean model of the Arctic. Climate </w:t>
      </w:r>
      <w:proofErr w:type="spellStart"/>
      <w:proofErr w:type="gramStart"/>
      <w:r w:rsidRPr="00DC4265">
        <w:rPr>
          <w:sz w:val="20"/>
          <w:szCs w:val="24"/>
          <w:lang w:val="en-GB" w:eastAsia="de-DE"/>
        </w:rPr>
        <w:t>Dyn</w:t>
      </w:r>
      <w:proofErr w:type="spellEnd"/>
      <w:r w:rsidRPr="00DC4265">
        <w:rPr>
          <w:sz w:val="20"/>
          <w:szCs w:val="24"/>
          <w:lang w:val="en-GB" w:eastAsia="de-DE"/>
        </w:rPr>
        <w:t>.,</w:t>
      </w:r>
      <w:proofErr w:type="gramEnd"/>
      <w:r w:rsidRPr="00DC4265">
        <w:rPr>
          <w:sz w:val="20"/>
          <w:szCs w:val="24"/>
          <w:lang w:val="en-GB" w:eastAsia="de-DE"/>
        </w:rPr>
        <w:t xml:space="preserve"> 12, 785–798, 1996</w:t>
      </w:r>
    </w:p>
    <w:p w14:paraId="3CC2F636" w14:textId="77777777" w:rsidR="00542DDE" w:rsidRPr="004128DC" w:rsidDel="002A0E39" w:rsidRDefault="00542DDE" w:rsidP="008A236B">
      <w:pPr>
        <w:widowControl/>
        <w:spacing w:line="360" w:lineRule="auto"/>
        <w:jc w:val="both"/>
        <w:rPr>
          <w:del w:id="915" w:author="Ольга Макарьева" w:date="2019-04-24T14:15:00Z"/>
          <w:sz w:val="20"/>
          <w:szCs w:val="24"/>
          <w:lang w:val="en-GB" w:eastAsia="de-DE"/>
        </w:rPr>
      </w:pPr>
      <w:del w:id="916" w:author="Ольга Макарьева" w:date="2019-04-24T14:15:00Z">
        <w:r w:rsidRPr="004128DC" w:rsidDel="002A0E39">
          <w:rPr>
            <w:sz w:val="20"/>
            <w:szCs w:val="24"/>
            <w:lang w:val="en-GB" w:eastAsia="de-DE"/>
          </w:rPr>
          <w:delText>White, D. M., Craig Gerlach, S., Loring, P., Tidwell, A. C., and Chambers, M. C.: Food and water security in a changing arctic climate, Environ. Res. Lett., 2(4), 045018, doi:10.1088/1748-9326/2/4/045018, 2007.</w:delText>
        </w:r>
      </w:del>
    </w:p>
    <w:p w14:paraId="1E6C5959" w14:textId="77777777" w:rsidR="00542DDE" w:rsidRPr="004128DC" w:rsidRDefault="00542DDE" w:rsidP="008A236B">
      <w:pPr>
        <w:widowControl/>
        <w:spacing w:line="360" w:lineRule="auto"/>
        <w:jc w:val="both"/>
        <w:rPr>
          <w:sz w:val="20"/>
          <w:szCs w:val="24"/>
          <w:lang w:val="en-GB" w:eastAsia="de-DE"/>
        </w:rPr>
      </w:pPr>
      <w:r w:rsidRPr="004128DC">
        <w:rPr>
          <w:sz w:val="20"/>
          <w:szCs w:val="24"/>
          <w:lang w:val="en-GB" w:eastAsia="de-DE"/>
        </w:rPr>
        <w:t xml:space="preserve">Yang, D., Kane, D. L., </w:t>
      </w:r>
      <w:proofErr w:type="spellStart"/>
      <w:r w:rsidRPr="004128DC">
        <w:rPr>
          <w:sz w:val="20"/>
          <w:szCs w:val="24"/>
          <w:lang w:val="en-GB" w:eastAsia="de-DE"/>
        </w:rPr>
        <w:t>Hinzman</w:t>
      </w:r>
      <w:proofErr w:type="spellEnd"/>
      <w:r w:rsidRPr="004128DC">
        <w:rPr>
          <w:sz w:val="20"/>
          <w:szCs w:val="24"/>
          <w:lang w:val="en-GB" w:eastAsia="de-DE"/>
        </w:rPr>
        <w:t xml:space="preserve">, L.D., Zhang, X., Zhang, T., and </w:t>
      </w:r>
      <w:proofErr w:type="spellStart"/>
      <w:r w:rsidRPr="004128DC">
        <w:rPr>
          <w:sz w:val="20"/>
          <w:szCs w:val="24"/>
          <w:lang w:val="en-GB" w:eastAsia="de-DE"/>
        </w:rPr>
        <w:t>Hengchun</w:t>
      </w:r>
      <w:proofErr w:type="spellEnd"/>
      <w:r w:rsidRPr="004128DC">
        <w:rPr>
          <w:sz w:val="20"/>
          <w:szCs w:val="24"/>
          <w:lang w:val="en-GB" w:eastAsia="de-DE"/>
        </w:rPr>
        <w:t xml:space="preserve"> Ye.: Siberian Lena River hydrologic regime and recent change. </w:t>
      </w:r>
      <w:proofErr w:type="gramStart"/>
      <w:r w:rsidRPr="004128DC">
        <w:rPr>
          <w:sz w:val="20"/>
          <w:szCs w:val="24"/>
          <w:lang w:val="en-GB" w:eastAsia="de-DE"/>
        </w:rPr>
        <w:t>Journal of Geophysical Research, 107, D23, 4694, 2002.</w:t>
      </w:r>
      <w:proofErr w:type="gramEnd"/>
    </w:p>
    <w:p w14:paraId="3DAC7C1B" w14:textId="77777777" w:rsidR="00542DDE" w:rsidRPr="004128DC" w:rsidRDefault="00542DDE" w:rsidP="008A236B">
      <w:pPr>
        <w:widowControl/>
        <w:spacing w:line="360" w:lineRule="auto"/>
        <w:jc w:val="both"/>
        <w:rPr>
          <w:sz w:val="20"/>
          <w:szCs w:val="24"/>
          <w:lang w:val="en-GB" w:eastAsia="de-DE"/>
        </w:rPr>
      </w:pPr>
      <w:r w:rsidRPr="004128DC">
        <w:rPr>
          <w:sz w:val="20"/>
          <w:szCs w:val="24"/>
          <w:lang w:val="en-GB" w:eastAsia="de-DE"/>
        </w:rPr>
        <w:t xml:space="preserve">Yang, D., Kane, D., Zhang, Z., Legates, D., and </w:t>
      </w:r>
      <w:proofErr w:type="spellStart"/>
      <w:r w:rsidRPr="004128DC">
        <w:rPr>
          <w:sz w:val="20"/>
          <w:szCs w:val="24"/>
          <w:lang w:val="en-GB" w:eastAsia="de-DE"/>
        </w:rPr>
        <w:t>Goodison</w:t>
      </w:r>
      <w:proofErr w:type="spellEnd"/>
      <w:r w:rsidRPr="004128DC">
        <w:rPr>
          <w:sz w:val="20"/>
          <w:szCs w:val="24"/>
          <w:lang w:val="en-GB" w:eastAsia="de-DE"/>
        </w:rPr>
        <w:t xml:space="preserve">, B.: Bias corrections of long-term (1973–2004) daily precipitation data over the northern regions, </w:t>
      </w:r>
      <w:proofErr w:type="spellStart"/>
      <w:r w:rsidRPr="004128DC">
        <w:rPr>
          <w:sz w:val="20"/>
          <w:szCs w:val="24"/>
          <w:lang w:val="en-GB" w:eastAsia="de-DE"/>
        </w:rPr>
        <w:t>Geophys</w:t>
      </w:r>
      <w:proofErr w:type="spellEnd"/>
      <w:r w:rsidRPr="004128DC">
        <w:rPr>
          <w:sz w:val="20"/>
          <w:szCs w:val="24"/>
          <w:lang w:val="en-GB" w:eastAsia="de-DE"/>
        </w:rPr>
        <w:t>. Res. Lett., 32, L19501, doi</w:t>
      </w:r>
      <w:proofErr w:type="gramStart"/>
      <w:r w:rsidRPr="004128DC">
        <w:rPr>
          <w:sz w:val="20"/>
          <w:szCs w:val="24"/>
          <w:lang w:val="en-GB" w:eastAsia="de-DE"/>
        </w:rPr>
        <w:t>:10.1029</w:t>
      </w:r>
      <w:proofErr w:type="gramEnd"/>
      <w:r w:rsidRPr="004128DC">
        <w:rPr>
          <w:sz w:val="20"/>
          <w:szCs w:val="24"/>
          <w:lang w:val="en-GB" w:eastAsia="de-DE"/>
        </w:rPr>
        <w:t>/2005GL024057, 2005</w:t>
      </w:r>
    </w:p>
    <w:p w14:paraId="1D21EA4F" w14:textId="77777777" w:rsidR="00542DDE" w:rsidRPr="004128DC" w:rsidRDefault="00542DDE" w:rsidP="008A236B">
      <w:pPr>
        <w:widowControl/>
        <w:spacing w:line="360" w:lineRule="auto"/>
        <w:jc w:val="both"/>
        <w:rPr>
          <w:sz w:val="20"/>
          <w:szCs w:val="24"/>
          <w:lang w:val="en-GB" w:eastAsia="de-DE"/>
        </w:rPr>
      </w:pPr>
      <w:r w:rsidRPr="004128DC">
        <w:rPr>
          <w:sz w:val="20"/>
          <w:szCs w:val="24"/>
          <w:lang w:val="en-GB" w:eastAsia="de-DE"/>
        </w:rPr>
        <w:t xml:space="preserve">Yang, D., Shi, X., and Marsh, P.: Variability and extreme of Mackenzie River daily discharge during 1973–2011, </w:t>
      </w:r>
      <w:proofErr w:type="spellStart"/>
      <w:r w:rsidRPr="004128DC">
        <w:rPr>
          <w:sz w:val="20"/>
          <w:szCs w:val="24"/>
          <w:lang w:val="en-GB" w:eastAsia="de-DE"/>
        </w:rPr>
        <w:t>Quatern</w:t>
      </w:r>
      <w:proofErr w:type="spellEnd"/>
      <w:r w:rsidRPr="004128DC">
        <w:rPr>
          <w:sz w:val="20"/>
          <w:szCs w:val="24"/>
          <w:lang w:val="en-GB" w:eastAsia="de-DE"/>
        </w:rPr>
        <w:t>. Int., 380–381, 159–168, doi:10.1016/j.quaint.2014.09.023, 2015</w:t>
      </w:r>
    </w:p>
    <w:p w14:paraId="39268BA7" w14:textId="77777777" w:rsidR="00542DDE" w:rsidRPr="004128DC" w:rsidRDefault="00542DDE" w:rsidP="008A236B">
      <w:pPr>
        <w:widowControl/>
        <w:spacing w:line="360" w:lineRule="auto"/>
        <w:jc w:val="both"/>
        <w:rPr>
          <w:sz w:val="20"/>
          <w:szCs w:val="24"/>
          <w:lang w:val="en-GB" w:eastAsia="de-DE"/>
        </w:rPr>
      </w:pPr>
      <w:r w:rsidRPr="004128DC">
        <w:rPr>
          <w:sz w:val="20"/>
          <w:szCs w:val="24"/>
          <w:lang w:val="en-GB" w:eastAsia="de-DE"/>
        </w:rPr>
        <w:t xml:space="preserve">Yoshikawa, K, and </w:t>
      </w:r>
      <w:proofErr w:type="spellStart"/>
      <w:r w:rsidRPr="004128DC">
        <w:rPr>
          <w:sz w:val="20"/>
          <w:szCs w:val="24"/>
          <w:lang w:val="en-GB" w:eastAsia="de-DE"/>
        </w:rPr>
        <w:t>Hinzman</w:t>
      </w:r>
      <w:proofErr w:type="spellEnd"/>
      <w:r w:rsidRPr="004128DC">
        <w:rPr>
          <w:sz w:val="20"/>
          <w:szCs w:val="24"/>
          <w:lang w:val="en-GB" w:eastAsia="de-DE"/>
        </w:rPr>
        <w:t xml:space="preserve">, L.D.: Shrinking </w:t>
      </w:r>
      <w:proofErr w:type="spellStart"/>
      <w:r w:rsidRPr="004128DC">
        <w:rPr>
          <w:sz w:val="20"/>
          <w:szCs w:val="24"/>
          <w:lang w:val="en-GB" w:eastAsia="de-DE"/>
        </w:rPr>
        <w:t>thermokarst</w:t>
      </w:r>
      <w:proofErr w:type="spellEnd"/>
      <w:r w:rsidRPr="004128DC">
        <w:rPr>
          <w:sz w:val="20"/>
          <w:szCs w:val="24"/>
          <w:lang w:val="en-GB" w:eastAsia="de-DE"/>
        </w:rPr>
        <w:t xml:space="preserve"> ponds and groundwater dynamics in discontinuous permafrost near council, Alaska. Permafrost </w:t>
      </w:r>
      <w:proofErr w:type="spellStart"/>
      <w:r w:rsidRPr="004128DC">
        <w:rPr>
          <w:sz w:val="20"/>
          <w:szCs w:val="24"/>
          <w:lang w:val="en-GB" w:eastAsia="de-DE"/>
        </w:rPr>
        <w:t>Periglac</w:t>
      </w:r>
      <w:proofErr w:type="spellEnd"/>
      <w:r w:rsidRPr="004128DC">
        <w:rPr>
          <w:sz w:val="20"/>
          <w:szCs w:val="24"/>
          <w:lang w:val="en-GB" w:eastAsia="de-DE"/>
        </w:rPr>
        <w:t xml:space="preserve"> Process, 14(2):151</w:t>
      </w:r>
      <w:r w:rsidR="00DC4265">
        <w:rPr>
          <w:sz w:val="20"/>
          <w:szCs w:val="24"/>
          <w:lang w:val="en-GB" w:eastAsia="de-DE"/>
        </w:rPr>
        <w:t>-</w:t>
      </w:r>
      <w:r w:rsidRPr="004128DC">
        <w:rPr>
          <w:sz w:val="20"/>
          <w:szCs w:val="24"/>
          <w:lang w:val="en-GB" w:eastAsia="de-DE"/>
        </w:rPr>
        <w:t>160, 2003.</w:t>
      </w:r>
    </w:p>
    <w:p w14:paraId="16C84CED" w14:textId="77777777" w:rsidR="00542DDE" w:rsidRPr="004128DC" w:rsidRDefault="00542DDE" w:rsidP="008A236B">
      <w:pPr>
        <w:widowControl/>
        <w:spacing w:line="360" w:lineRule="auto"/>
        <w:jc w:val="both"/>
        <w:rPr>
          <w:sz w:val="20"/>
          <w:szCs w:val="24"/>
          <w:lang w:val="en-GB" w:eastAsia="de-DE"/>
        </w:rPr>
      </w:pPr>
      <w:r w:rsidRPr="004128DC">
        <w:rPr>
          <w:sz w:val="20"/>
          <w:szCs w:val="24"/>
          <w:lang w:val="en-GB" w:eastAsia="de-DE"/>
        </w:rPr>
        <w:t xml:space="preserve">Yue, S., Pilon, P., and </w:t>
      </w:r>
      <w:proofErr w:type="spellStart"/>
      <w:r w:rsidRPr="004128DC">
        <w:rPr>
          <w:sz w:val="20"/>
          <w:szCs w:val="24"/>
          <w:lang w:val="en-GB" w:eastAsia="de-DE"/>
        </w:rPr>
        <w:t>Cavadias</w:t>
      </w:r>
      <w:proofErr w:type="spellEnd"/>
      <w:r w:rsidRPr="004128DC">
        <w:rPr>
          <w:sz w:val="20"/>
          <w:szCs w:val="24"/>
          <w:lang w:val="en-GB" w:eastAsia="de-DE"/>
        </w:rPr>
        <w:t>, G.: Power of the Mann–Kendall and Spearman’s rho tests for detecting monotonic trends in hydrological series, Journal of Hydrology, 259, 254–271, 2002</w:t>
      </w:r>
    </w:p>
    <w:p w14:paraId="1D3BEFF9" w14:textId="77777777" w:rsidR="006C2C2C" w:rsidRPr="004128DC" w:rsidRDefault="00542DDE" w:rsidP="008A236B">
      <w:pPr>
        <w:widowControl/>
        <w:spacing w:line="360" w:lineRule="auto"/>
        <w:jc w:val="both"/>
        <w:rPr>
          <w:sz w:val="20"/>
          <w:szCs w:val="24"/>
          <w:lang w:val="en-GB" w:eastAsia="de-DE"/>
        </w:rPr>
      </w:pPr>
      <w:proofErr w:type="spellStart"/>
      <w:r w:rsidRPr="004128DC">
        <w:rPr>
          <w:sz w:val="20"/>
          <w:szCs w:val="24"/>
          <w:lang w:val="en-GB" w:eastAsia="de-DE"/>
        </w:rPr>
        <w:t>Zhizhin</w:t>
      </w:r>
      <w:proofErr w:type="spellEnd"/>
      <w:r w:rsidRPr="004128DC">
        <w:rPr>
          <w:sz w:val="20"/>
          <w:szCs w:val="24"/>
          <w:lang w:val="en-GB" w:eastAsia="de-DE"/>
        </w:rPr>
        <w:t xml:space="preserve">, V.I., </w:t>
      </w:r>
      <w:proofErr w:type="spellStart"/>
      <w:r w:rsidRPr="004128DC">
        <w:rPr>
          <w:sz w:val="20"/>
          <w:szCs w:val="24"/>
          <w:lang w:val="en-GB" w:eastAsia="de-DE"/>
        </w:rPr>
        <w:t>Zheleznyak</w:t>
      </w:r>
      <w:proofErr w:type="spellEnd"/>
      <w:r w:rsidRPr="004128DC">
        <w:rPr>
          <w:sz w:val="20"/>
          <w:szCs w:val="24"/>
          <w:lang w:val="en-GB" w:eastAsia="de-DE"/>
        </w:rPr>
        <w:t xml:space="preserve">, M.N., and </w:t>
      </w:r>
      <w:proofErr w:type="spellStart"/>
      <w:r w:rsidRPr="004128DC">
        <w:rPr>
          <w:sz w:val="20"/>
          <w:szCs w:val="24"/>
          <w:lang w:val="en-GB" w:eastAsia="de-DE"/>
        </w:rPr>
        <w:t>Pulyaev</w:t>
      </w:r>
      <w:proofErr w:type="spellEnd"/>
      <w:r w:rsidRPr="004128DC">
        <w:rPr>
          <w:sz w:val="20"/>
          <w:szCs w:val="24"/>
          <w:lang w:val="en-GB" w:eastAsia="de-DE"/>
        </w:rPr>
        <w:t xml:space="preserve">, N.A.: Cryogenic processes in the morphology formation of the mountain relief at the </w:t>
      </w:r>
      <w:proofErr w:type="spellStart"/>
      <w:r w:rsidRPr="004128DC">
        <w:rPr>
          <w:sz w:val="20"/>
          <w:szCs w:val="24"/>
          <w:lang w:val="en-GB" w:eastAsia="de-DE"/>
        </w:rPr>
        <w:t>Suntar-Khayata</w:t>
      </w:r>
      <w:proofErr w:type="spellEnd"/>
      <w:r w:rsidRPr="004128DC">
        <w:rPr>
          <w:sz w:val="20"/>
          <w:szCs w:val="24"/>
          <w:lang w:val="en-GB" w:eastAsia="de-DE"/>
        </w:rPr>
        <w:t xml:space="preserve"> Range. </w:t>
      </w:r>
      <w:proofErr w:type="gramStart"/>
      <w:r w:rsidRPr="004128DC">
        <w:rPr>
          <w:sz w:val="20"/>
          <w:szCs w:val="24"/>
          <w:lang w:val="en-GB" w:eastAsia="de-DE"/>
        </w:rPr>
        <w:t xml:space="preserve">Bulletin of the </w:t>
      </w:r>
      <w:proofErr w:type="spellStart"/>
      <w:r w:rsidRPr="004128DC">
        <w:rPr>
          <w:sz w:val="20"/>
          <w:szCs w:val="24"/>
          <w:lang w:val="en-GB" w:eastAsia="de-DE"/>
        </w:rPr>
        <w:t>Ammosova</w:t>
      </w:r>
      <w:proofErr w:type="spellEnd"/>
      <w:r w:rsidRPr="004128DC">
        <w:rPr>
          <w:sz w:val="20"/>
          <w:szCs w:val="24"/>
          <w:lang w:val="en-GB" w:eastAsia="de-DE"/>
        </w:rPr>
        <w:t xml:space="preserve"> North-Eastern Federal University, 9(3), 73-79, 2012 (in Russian).</w:t>
      </w:r>
      <w:proofErr w:type="gramEnd"/>
    </w:p>
    <w:p w14:paraId="1F71EF10" w14:textId="77777777" w:rsidR="00DD6309" w:rsidRDefault="00DD6309" w:rsidP="00140BED">
      <w:pPr>
        <w:pStyle w:val="10"/>
        <w:pBdr>
          <w:top w:val="nil"/>
          <w:left w:val="nil"/>
          <w:bottom w:val="nil"/>
          <w:right w:val="nil"/>
          <w:between w:val="nil"/>
        </w:pBdr>
        <w:spacing w:after="120"/>
        <w:rPr>
          <w:b/>
          <w:bCs/>
          <w:sz w:val="18"/>
          <w:szCs w:val="18"/>
          <w:lang w:val="en-GB" w:eastAsia="de-DE"/>
        </w:rPr>
      </w:pPr>
    </w:p>
    <w:p w14:paraId="3A9663E5" w14:textId="77777777" w:rsidR="003960CD" w:rsidRDefault="003960CD">
      <w:pPr>
        <w:rPr>
          <w:ins w:id="917" w:author="Ольга Макарьева" w:date="2019-04-26T14:58:00Z"/>
          <w:b/>
          <w:bCs/>
          <w:sz w:val="18"/>
          <w:szCs w:val="18"/>
          <w:lang w:val="en-GB" w:eastAsia="de-DE"/>
        </w:rPr>
      </w:pPr>
      <w:ins w:id="918" w:author="Ольга Макарьева" w:date="2019-04-26T14:58:00Z">
        <w:r>
          <w:rPr>
            <w:b/>
            <w:bCs/>
            <w:sz w:val="18"/>
            <w:szCs w:val="18"/>
            <w:lang w:val="en-GB" w:eastAsia="de-DE"/>
          </w:rPr>
          <w:br w:type="page"/>
        </w:r>
      </w:ins>
    </w:p>
    <w:p w14:paraId="70ECF6DA" w14:textId="01CD432A" w:rsidR="00140BED" w:rsidRPr="004128DC" w:rsidRDefault="00140BED" w:rsidP="00140BED">
      <w:pPr>
        <w:pStyle w:val="10"/>
        <w:pBdr>
          <w:top w:val="nil"/>
          <w:left w:val="nil"/>
          <w:bottom w:val="nil"/>
          <w:right w:val="nil"/>
          <w:between w:val="nil"/>
        </w:pBdr>
        <w:spacing w:after="120"/>
        <w:rPr>
          <w:b/>
          <w:bCs/>
          <w:sz w:val="18"/>
          <w:szCs w:val="18"/>
          <w:lang w:val="en-GB" w:eastAsia="de-DE"/>
        </w:rPr>
      </w:pPr>
      <w:r w:rsidRPr="004128DC">
        <w:rPr>
          <w:b/>
          <w:bCs/>
          <w:sz w:val="18"/>
          <w:szCs w:val="18"/>
          <w:lang w:val="en-GB" w:eastAsia="de-DE"/>
        </w:rPr>
        <w:lastRenderedPageBreak/>
        <w:t xml:space="preserve">Table 1 Characteristics of runoff gauge stations </w:t>
      </w:r>
    </w:p>
    <w:tbl>
      <w:tblPr>
        <w:tblStyle w:val="7"/>
        <w:tblW w:w="8910" w:type="dxa"/>
        <w:tblInd w:w="0" w:type="dxa"/>
        <w:tblLayout w:type="fixed"/>
        <w:tblLook w:val="0400" w:firstRow="0" w:lastRow="0" w:firstColumn="0" w:lastColumn="0" w:noHBand="0" w:noVBand="1"/>
      </w:tblPr>
      <w:tblGrid>
        <w:gridCol w:w="675"/>
        <w:gridCol w:w="1830"/>
        <w:gridCol w:w="1200"/>
        <w:gridCol w:w="810"/>
        <w:gridCol w:w="840"/>
        <w:gridCol w:w="930"/>
        <w:gridCol w:w="1020"/>
        <w:gridCol w:w="1605"/>
      </w:tblGrid>
      <w:tr w:rsidR="00140BED" w:rsidRPr="004128DC" w14:paraId="61E6F0C3" w14:textId="77777777" w:rsidTr="00140BED">
        <w:trPr>
          <w:trHeight w:val="400"/>
        </w:trPr>
        <w:tc>
          <w:tcPr>
            <w:tcW w:w="67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4DC6F252" w14:textId="77777777" w:rsidR="00140BED" w:rsidRPr="00B77637" w:rsidRDefault="00140BED" w:rsidP="00140BED">
            <w:pPr>
              <w:pStyle w:val="10"/>
              <w:jc w:val="center"/>
              <w:rPr>
                <w:sz w:val="14"/>
                <w:szCs w:val="14"/>
              </w:rPr>
            </w:pPr>
            <w:r w:rsidRPr="00B77637">
              <w:rPr>
                <w:sz w:val="14"/>
                <w:szCs w:val="14"/>
              </w:rPr>
              <w:t>Index</w:t>
            </w:r>
          </w:p>
        </w:tc>
        <w:tc>
          <w:tcPr>
            <w:tcW w:w="183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644B07A2" w14:textId="77777777" w:rsidR="00140BED" w:rsidRPr="00B77637" w:rsidRDefault="00140BED" w:rsidP="00140BED">
            <w:pPr>
              <w:pStyle w:val="10"/>
              <w:jc w:val="center"/>
              <w:rPr>
                <w:sz w:val="14"/>
                <w:szCs w:val="14"/>
              </w:rPr>
            </w:pPr>
            <w:r w:rsidRPr="00B77637">
              <w:rPr>
                <w:sz w:val="14"/>
                <w:szCs w:val="14"/>
              </w:rPr>
              <w:t>River – gauge</w:t>
            </w:r>
          </w:p>
        </w:tc>
        <w:tc>
          <w:tcPr>
            <w:tcW w:w="120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2D70B582" w14:textId="77777777" w:rsidR="00140BED" w:rsidRPr="004128DC" w:rsidRDefault="00140BED" w:rsidP="00140BED">
            <w:pPr>
              <w:pStyle w:val="10"/>
              <w:jc w:val="center"/>
              <w:rPr>
                <w:sz w:val="14"/>
                <w:szCs w:val="14"/>
              </w:rPr>
            </w:pPr>
            <w:r w:rsidRPr="004128DC">
              <w:rPr>
                <w:sz w:val="14"/>
                <w:szCs w:val="14"/>
              </w:rPr>
              <w:t>Period</w:t>
            </w:r>
          </w:p>
        </w:tc>
        <w:tc>
          <w:tcPr>
            <w:tcW w:w="81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57F00608" w14:textId="77777777" w:rsidR="00140BED" w:rsidRPr="004128DC" w:rsidRDefault="00140BED" w:rsidP="00140BED">
            <w:pPr>
              <w:pStyle w:val="10"/>
              <w:jc w:val="center"/>
              <w:rPr>
                <w:sz w:val="14"/>
                <w:szCs w:val="14"/>
              </w:rPr>
            </w:pPr>
            <w:r w:rsidRPr="004128DC">
              <w:rPr>
                <w:sz w:val="14"/>
                <w:szCs w:val="14"/>
              </w:rPr>
              <w:t>Basin area (km</w:t>
            </w:r>
            <w:r w:rsidRPr="004128DC">
              <w:rPr>
                <w:sz w:val="14"/>
                <w:szCs w:val="14"/>
                <w:vertAlign w:val="superscript"/>
              </w:rPr>
              <w:t>2</w:t>
            </w:r>
            <w:r w:rsidRPr="004128DC">
              <w:rPr>
                <w:sz w:val="14"/>
                <w:szCs w:val="14"/>
              </w:rPr>
              <w:t>)</w:t>
            </w:r>
          </w:p>
        </w:tc>
        <w:tc>
          <w:tcPr>
            <w:tcW w:w="84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2E243786" w14:textId="77777777" w:rsidR="00140BED" w:rsidRPr="004128DC" w:rsidRDefault="00140BED" w:rsidP="00140BED">
            <w:pPr>
              <w:pStyle w:val="10"/>
              <w:jc w:val="center"/>
              <w:rPr>
                <w:sz w:val="14"/>
                <w:szCs w:val="14"/>
              </w:rPr>
            </w:pPr>
            <w:r w:rsidRPr="004128DC">
              <w:rPr>
                <w:sz w:val="14"/>
                <w:szCs w:val="14"/>
              </w:rPr>
              <w:t>Outlet catchment elevation (m)</w:t>
            </w:r>
          </w:p>
        </w:tc>
        <w:tc>
          <w:tcPr>
            <w:tcW w:w="93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3E72E89F" w14:textId="77777777" w:rsidR="00140BED" w:rsidRPr="004128DC" w:rsidRDefault="00140BED" w:rsidP="00140BED">
            <w:pPr>
              <w:pStyle w:val="10"/>
              <w:jc w:val="center"/>
              <w:rPr>
                <w:sz w:val="14"/>
                <w:szCs w:val="14"/>
              </w:rPr>
            </w:pPr>
            <w:r w:rsidRPr="004128DC">
              <w:rPr>
                <w:sz w:val="14"/>
                <w:szCs w:val="14"/>
              </w:rPr>
              <w:t>Average catchment elevation (m)</w:t>
            </w:r>
          </w:p>
        </w:tc>
        <w:tc>
          <w:tcPr>
            <w:tcW w:w="102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5952E68A" w14:textId="77777777" w:rsidR="00140BED" w:rsidRPr="004128DC" w:rsidRDefault="00140BED" w:rsidP="00140BED">
            <w:pPr>
              <w:pStyle w:val="10"/>
              <w:jc w:val="center"/>
              <w:rPr>
                <w:sz w:val="14"/>
                <w:szCs w:val="14"/>
              </w:rPr>
            </w:pPr>
            <w:r w:rsidRPr="004128DC">
              <w:rPr>
                <w:sz w:val="14"/>
                <w:szCs w:val="14"/>
              </w:rPr>
              <w:t>Average annual flow (mm)</w:t>
            </w:r>
          </w:p>
        </w:tc>
        <w:tc>
          <w:tcPr>
            <w:tcW w:w="160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5C63209C" w14:textId="77777777" w:rsidR="00140BED" w:rsidRPr="004128DC" w:rsidRDefault="00140BED" w:rsidP="00140BED">
            <w:pPr>
              <w:pStyle w:val="10"/>
              <w:jc w:val="center"/>
              <w:rPr>
                <w:sz w:val="14"/>
                <w:szCs w:val="14"/>
              </w:rPr>
            </w:pPr>
            <w:r w:rsidRPr="004128DC">
              <w:rPr>
                <w:sz w:val="14"/>
                <w:szCs w:val="14"/>
              </w:rPr>
              <w:t>The average date of the beginning of the runoff (the number in May)</w:t>
            </w:r>
          </w:p>
        </w:tc>
      </w:tr>
      <w:tr w:rsidR="00140BED" w:rsidRPr="004128DC" w14:paraId="11EBD86D" w14:textId="77777777" w:rsidTr="00140BED">
        <w:trPr>
          <w:trHeight w:val="185"/>
        </w:trPr>
        <w:tc>
          <w:tcPr>
            <w:tcW w:w="67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3AF5ED9" w14:textId="77777777" w:rsidR="00140BED" w:rsidRPr="00B77637" w:rsidRDefault="00140BED" w:rsidP="00140BED">
            <w:pPr>
              <w:pStyle w:val="10"/>
              <w:pBdr>
                <w:top w:val="nil"/>
                <w:left w:val="nil"/>
                <w:bottom w:val="nil"/>
                <w:right w:val="nil"/>
                <w:between w:val="nil"/>
              </w:pBdr>
              <w:spacing w:line="276" w:lineRule="auto"/>
              <w:rPr>
                <w:sz w:val="14"/>
                <w:szCs w:val="14"/>
              </w:rPr>
            </w:pPr>
          </w:p>
        </w:tc>
        <w:tc>
          <w:tcPr>
            <w:tcW w:w="183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9D6AE42" w14:textId="77777777" w:rsidR="00140BED" w:rsidRPr="00B77637" w:rsidRDefault="00140BED" w:rsidP="00140BED">
            <w:pPr>
              <w:pStyle w:val="10"/>
              <w:pBdr>
                <w:top w:val="nil"/>
                <w:left w:val="nil"/>
                <w:bottom w:val="nil"/>
                <w:right w:val="nil"/>
                <w:between w:val="nil"/>
              </w:pBdr>
              <w:spacing w:line="276" w:lineRule="auto"/>
              <w:rPr>
                <w:sz w:val="14"/>
                <w:szCs w:val="14"/>
              </w:rPr>
            </w:pPr>
          </w:p>
        </w:tc>
        <w:tc>
          <w:tcPr>
            <w:tcW w:w="120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BE7E488" w14:textId="77777777" w:rsidR="00140BED" w:rsidRPr="004128DC" w:rsidRDefault="00140BED" w:rsidP="00140BED">
            <w:pPr>
              <w:pStyle w:val="10"/>
              <w:pBdr>
                <w:top w:val="nil"/>
                <w:left w:val="nil"/>
                <w:bottom w:val="nil"/>
                <w:right w:val="nil"/>
                <w:between w:val="nil"/>
              </w:pBdr>
              <w:spacing w:line="276" w:lineRule="auto"/>
              <w:rPr>
                <w:sz w:val="14"/>
                <w:szCs w:val="14"/>
              </w:rPr>
            </w:pPr>
          </w:p>
        </w:tc>
        <w:tc>
          <w:tcPr>
            <w:tcW w:w="81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A3704FA" w14:textId="77777777" w:rsidR="00140BED" w:rsidRPr="004128DC" w:rsidRDefault="00140BED" w:rsidP="00140BED">
            <w:pPr>
              <w:pStyle w:val="10"/>
              <w:pBdr>
                <w:top w:val="nil"/>
                <w:left w:val="nil"/>
                <w:bottom w:val="nil"/>
                <w:right w:val="nil"/>
                <w:between w:val="nil"/>
              </w:pBdr>
              <w:spacing w:line="276" w:lineRule="auto"/>
              <w:rPr>
                <w:sz w:val="14"/>
                <w:szCs w:val="14"/>
              </w:rPr>
            </w:pPr>
          </w:p>
        </w:tc>
        <w:tc>
          <w:tcPr>
            <w:tcW w:w="84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BC6E747" w14:textId="77777777" w:rsidR="00140BED" w:rsidRPr="004128DC" w:rsidRDefault="00140BED" w:rsidP="00140BED">
            <w:pPr>
              <w:pStyle w:val="10"/>
              <w:pBdr>
                <w:top w:val="nil"/>
                <w:left w:val="nil"/>
                <w:bottom w:val="nil"/>
                <w:right w:val="nil"/>
                <w:between w:val="nil"/>
              </w:pBdr>
              <w:spacing w:line="276" w:lineRule="auto"/>
              <w:rPr>
                <w:sz w:val="14"/>
                <w:szCs w:val="14"/>
              </w:rPr>
            </w:pPr>
          </w:p>
        </w:tc>
        <w:tc>
          <w:tcPr>
            <w:tcW w:w="93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8A35D65" w14:textId="77777777" w:rsidR="00140BED" w:rsidRPr="004128DC" w:rsidRDefault="00140BED" w:rsidP="00140BED">
            <w:pPr>
              <w:pStyle w:val="10"/>
              <w:pBdr>
                <w:top w:val="nil"/>
                <w:left w:val="nil"/>
                <w:bottom w:val="nil"/>
                <w:right w:val="nil"/>
                <w:between w:val="nil"/>
              </w:pBdr>
              <w:spacing w:line="276" w:lineRule="auto"/>
              <w:rPr>
                <w:sz w:val="14"/>
                <w:szCs w:val="14"/>
              </w:rPr>
            </w:pPr>
          </w:p>
        </w:tc>
        <w:tc>
          <w:tcPr>
            <w:tcW w:w="102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E42B3EB" w14:textId="77777777" w:rsidR="00140BED" w:rsidRPr="004128DC" w:rsidRDefault="00140BED" w:rsidP="00140BED">
            <w:pPr>
              <w:pStyle w:val="10"/>
              <w:pBdr>
                <w:top w:val="nil"/>
                <w:left w:val="nil"/>
                <w:bottom w:val="nil"/>
                <w:right w:val="nil"/>
                <w:between w:val="nil"/>
              </w:pBdr>
              <w:spacing w:line="276" w:lineRule="auto"/>
              <w:rPr>
                <w:sz w:val="14"/>
                <w:szCs w:val="14"/>
              </w:rPr>
            </w:pPr>
          </w:p>
        </w:tc>
        <w:tc>
          <w:tcPr>
            <w:tcW w:w="160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FFD4278" w14:textId="77777777" w:rsidR="00140BED" w:rsidRPr="004128DC" w:rsidRDefault="00140BED" w:rsidP="00140BED">
            <w:pPr>
              <w:pStyle w:val="10"/>
              <w:pBdr>
                <w:top w:val="nil"/>
                <w:left w:val="nil"/>
                <w:bottom w:val="nil"/>
                <w:right w:val="nil"/>
                <w:between w:val="nil"/>
              </w:pBdr>
              <w:spacing w:line="276" w:lineRule="auto"/>
              <w:rPr>
                <w:sz w:val="14"/>
                <w:szCs w:val="14"/>
              </w:rPr>
            </w:pPr>
          </w:p>
        </w:tc>
      </w:tr>
      <w:tr w:rsidR="00140BED" w:rsidRPr="004128DC" w14:paraId="1FF200E8" w14:textId="77777777" w:rsidTr="00140BED">
        <w:trPr>
          <w:trHeight w:val="300"/>
        </w:trPr>
        <w:tc>
          <w:tcPr>
            <w:tcW w:w="8910" w:type="dxa"/>
            <w:gridSpan w:val="8"/>
            <w:tcBorders>
              <w:top w:val="nil"/>
              <w:left w:val="single" w:sz="4" w:space="0" w:color="000000"/>
              <w:bottom w:val="single" w:sz="4" w:space="0" w:color="000000"/>
              <w:right w:val="single" w:sz="4" w:space="0" w:color="000000"/>
            </w:tcBorders>
            <w:shd w:val="clear" w:color="auto" w:fill="auto"/>
            <w:vAlign w:val="center"/>
          </w:tcPr>
          <w:p w14:paraId="1FDA977B" w14:textId="77777777" w:rsidR="00140BED" w:rsidRPr="00B651AC" w:rsidRDefault="00140BED" w:rsidP="00140BED">
            <w:pPr>
              <w:pStyle w:val="10"/>
              <w:jc w:val="center"/>
              <w:rPr>
                <w:sz w:val="14"/>
                <w:szCs w:val="14"/>
              </w:rPr>
            </w:pPr>
            <w:r w:rsidRPr="00B651AC">
              <w:rPr>
                <w:sz w:val="20"/>
                <w:szCs w:val="20"/>
              </w:rPr>
              <w:t>Yana River basin</w:t>
            </w:r>
          </w:p>
        </w:tc>
      </w:tr>
      <w:tr w:rsidR="00140BED" w:rsidRPr="004128DC" w14:paraId="5708398A" w14:textId="77777777" w:rsidTr="00140BED">
        <w:trPr>
          <w:trHeight w:val="300"/>
        </w:trPr>
        <w:tc>
          <w:tcPr>
            <w:tcW w:w="675" w:type="dxa"/>
            <w:tcBorders>
              <w:top w:val="nil"/>
              <w:left w:val="single" w:sz="4" w:space="0" w:color="000000"/>
              <w:bottom w:val="single" w:sz="4" w:space="0" w:color="000000"/>
              <w:right w:val="single" w:sz="4" w:space="0" w:color="000000"/>
            </w:tcBorders>
            <w:shd w:val="clear" w:color="auto" w:fill="auto"/>
            <w:vAlign w:val="center"/>
          </w:tcPr>
          <w:p w14:paraId="2219991A" w14:textId="77777777" w:rsidR="00140BED" w:rsidRPr="00B77637" w:rsidRDefault="00140BED" w:rsidP="00140BED">
            <w:pPr>
              <w:pStyle w:val="10"/>
              <w:widowControl/>
              <w:jc w:val="right"/>
              <w:rPr>
                <w:sz w:val="14"/>
                <w:szCs w:val="14"/>
              </w:rPr>
            </w:pPr>
            <w:r w:rsidRPr="00B77637">
              <w:rPr>
                <w:sz w:val="14"/>
                <w:szCs w:val="14"/>
              </w:rPr>
              <w:t>3414</w:t>
            </w:r>
          </w:p>
        </w:tc>
        <w:tc>
          <w:tcPr>
            <w:tcW w:w="1830" w:type="dxa"/>
            <w:tcBorders>
              <w:top w:val="nil"/>
              <w:left w:val="nil"/>
              <w:bottom w:val="single" w:sz="4" w:space="0" w:color="000000"/>
              <w:right w:val="single" w:sz="4" w:space="0" w:color="000000"/>
            </w:tcBorders>
            <w:shd w:val="clear" w:color="auto" w:fill="auto"/>
            <w:vAlign w:val="center"/>
          </w:tcPr>
          <w:p w14:paraId="4B134599" w14:textId="24F1811D" w:rsidR="00140BED" w:rsidRPr="00B77637" w:rsidRDefault="00140BED" w:rsidP="00140BED">
            <w:pPr>
              <w:pStyle w:val="10"/>
              <w:rPr>
                <w:sz w:val="14"/>
                <w:szCs w:val="14"/>
              </w:rPr>
            </w:pPr>
            <w:r w:rsidRPr="00B77637">
              <w:rPr>
                <w:sz w:val="14"/>
                <w:szCs w:val="14"/>
              </w:rPr>
              <w:t>Yana</w:t>
            </w:r>
            <w:del w:id="919" w:author="Ольга Макарьева" w:date="2019-04-28T11:56:00Z">
              <w:r w:rsidRPr="00B77637" w:rsidDel="006F25C2">
                <w:rPr>
                  <w:sz w:val="14"/>
                  <w:szCs w:val="14"/>
                </w:rPr>
                <w:delText xml:space="preserve">  </w:delText>
              </w:r>
            </w:del>
            <w:ins w:id="920" w:author="Ольга Макарьева" w:date="2019-04-28T11:56:00Z">
              <w:r w:rsidR="006F25C2">
                <w:rPr>
                  <w:sz w:val="14"/>
                  <w:szCs w:val="14"/>
                </w:rPr>
                <w:t xml:space="preserve"> </w:t>
              </w:r>
            </w:ins>
            <w:r w:rsidRPr="00B77637">
              <w:rPr>
                <w:sz w:val="14"/>
                <w:szCs w:val="14"/>
              </w:rPr>
              <w:t>– Verkhoyansk</w:t>
            </w:r>
          </w:p>
        </w:tc>
        <w:tc>
          <w:tcPr>
            <w:tcW w:w="1200" w:type="dxa"/>
            <w:tcBorders>
              <w:top w:val="nil"/>
              <w:left w:val="nil"/>
              <w:bottom w:val="single" w:sz="4" w:space="0" w:color="000000"/>
              <w:right w:val="single" w:sz="4" w:space="0" w:color="000000"/>
            </w:tcBorders>
            <w:shd w:val="clear" w:color="auto" w:fill="auto"/>
            <w:vAlign w:val="center"/>
          </w:tcPr>
          <w:p w14:paraId="3D61DF8A" w14:textId="77777777" w:rsidR="00140BED" w:rsidRPr="004128DC" w:rsidRDefault="00140BED" w:rsidP="00140BED">
            <w:pPr>
              <w:pStyle w:val="10"/>
              <w:rPr>
                <w:sz w:val="14"/>
                <w:szCs w:val="14"/>
              </w:rPr>
            </w:pPr>
            <w:r w:rsidRPr="004128DC">
              <w:rPr>
                <w:sz w:val="14"/>
                <w:szCs w:val="14"/>
              </w:rPr>
              <w:t>1936-2015</w:t>
            </w:r>
          </w:p>
        </w:tc>
        <w:tc>
          <w:tcPr>
            <w:tcW w:w="810" w:type="dxa"/>
            <w:tcBorders>
              <w:top w:val="nil"/>
              <w:left w:val="nil"/>
              <w:bottom w:val="single" w:sz="4" w:space="0" w:color="000000"/>
              <w:right w:val="single" w:sz="4" w:space="0" w:color="000000"/>
            </w:tcBorders>
            <w:shd w:val="clear" w:color="auto" w:fill="auto"/>
            <w:vAlign w:val="center"/>
          </w:tcPr>
          <w:p w14:paraId="6EC98C9E" w14:textId="77777777" w:rsidR="00140BED" w:rsidRPr="004128DC" w:rsidRDefault="00140BED" w:rsidP="00140BED">
            <w:pPr>
              <w:pStyle w:val="10"/>
              <w:rPr>
                <w:sz w:val="14"/>
                <w:szCs w:val="14"/>
              </w:rPr>
            </w:pPr>
            <w:r w:rsidRPr="004128DC">
              <w:rPr>
                <w:sz w:val="14"/>
                <w:szCs w:val="14"/>
              </w:rPr>
              <w:t>45300</w:t>
            </w:r>
          </w:p>
        </w:tc>
        <w:tc>
          <w:tcPr>
            <w:tcW w:w="840" w:type="dxa"/>
            <w:tcBorders>
              <w:top w:val="nil"/>
              <w:left w:val="nil"/>
              <w:bottom w:val="single" w:sz="4" w:space="0" w:color="000000"/>
              <w:right w:val="single" w:sz="4" w:space="0" w:color="000000"/>
            </w:tcBorders>
            <w:shd w:val="clear" w:color="auto" w:fill="auto"/>
            <w:vAlign w:val="center"/>
          </w:tcPr>
          <w:p w14:paraId="45248149" w14:textId="77777777" w:rsidR="00140BED" w:rsidRPr="004128DC" w:rsidRDefault="00140BED" w:rsidP="00140BED">
            <w:pPr>
              <w:pStyle w:val="10"/>
              <w:rPr>
                <w:sz w:val="14"/>
                <w:szCs w:val="14"/>
              </w:rPr>
            </w:pPr>
            <w:r w:rsidRPr="004128DC">
              <w:rPr>
                <w:sz w:val="14"/>
                <w:szCs w:val="14"/>
              </w:rPr>
              <w:t>125</w:t>
            </w:r>
          </w:p>
        </w:tc>
        <w:tc>
          <w:tcPr>
            <w:tcW w:w="930" w:type="dxa"/>
            <w:tcBorders>
              <w:top w:val="nil"/>
              <w:left w:val="nil"/>
              <w:bottom w:val="single" w:sz="4" w:space="0" w:color="000000"/>
              <w:right w:val="single" w:sz="4" w:space="0" w:color="000000"/>
            </w:tcBorders>
            <w:shd w:val="clear" w:color="auto" w:fill="auto"/>
            <w:vAlign w:val="center"/>
          </w:tcPr>
          <w:p w14:paraId="248098F9" w14:textId="77777777" w:rsidR="00140BED" w:rsidRPr="004128DC" w:rsidRDefault="00140BED" w:rsidP="00140BED">
            <w:pPr>
              <w:pStyle w:val="10"/>
              <w:rPr>
                <w:sz w:val="14"/>
                <w:szCs w:val="14"/>
              </w:rPr>
            </w:pPr>
            <w:r w:rsidRPr="004128DC">
              <w:rPr>
                <w:sz w:val="14"/>
                <w:szCs w:val="14"/>
              </w:rPr>
              <w:t>740</w:t>
            </w:r>
          </w:p>
        </w:tc>
        <w:tc>
          <w:tcPr>
            <w:tcW w:w="1020" w:type="dxa"/>
            <w:tcBorders>
              <w:top w:val="nil"/>
              <w:left w:val="nil"/>
              <w:bottom w:val="single" w:sz="4" w:space="0" w:color="000000"/>
              <w:right w:val="single" w:sz="4" w:space="0" w:color="000000"/>
            </w:tcBorders>
            <w:shd w:val="clear" w:color="auto" w:fill="auto"/>
            <w:vAlign w:val="center"/>
          </w:tcPr>
          <w:p w14:paraId="74795EEC" w14:textId="77777777" w:rsidR="00140BED" w:rsidRPr="004128DC" w:rsidRDefault="00140BED" w:rsidP="00140BED">
            <w:pPr>
              <w:pStyle w:val="10"/>
              <w:rPr>
                <w:sz w:val="14"/>
                <w:szCs w:val="14"/>
              </w:rPr>
            </w:pPr>
            <w:r w:rsidRPr="004128DC">
              <w:rPr>
                <w:sz w:val="14"/>
                <w:szCs w:val="14"/>
              </w:rPr>
              <w:t>112</w:t>
            </w:r>
          </w:p>
        </w:tc>
        <w:tc>
          <w:tcPr>
            <w:tcW w:w="1605" w:type="dxa"/>
            <w:tcBorders>
              <w:top w:val="nil"/>
              <w:left w:val="nil"/>
              <w:bottom w:val="single" w:sz="4" w:space="0" w:color="000000"/>
              <w:right w:val="single" w:sz="4" w:space="0" w:color="000000"/>
            </w:tcBorders>
            <w:shd w:val="clear" w:color="auto" w:fill="auto"/>
            <w:vAlign w:val="center"/>
          </w:tcPr>
          <w:p w14:paraId="6F3B7519" w14:textId="77777777" w:rsidR="00140BED" w:rsidRPr="004128DC" w:rsidRDefault="00140BED" w:rsidP="00140BED">
            <w:pPr>
              <w:pStyle w:val="10"/>
              <w:rPr>
                <w:sz w:val="14"/>
                <w:szCs w:val="14"/>
              </w:rPr>
            </w:pPr>
            <w:r w:rsidRPr="004128DC">
              <w:rPr>
                <w:sz w:val="14"/>
                <w:szCs w:val="14"/>
              </w:rPr>
              <w:t>21</w:t>
            </w:r>
          </w:p>
        </w:tc>
      </w:tr>
      <w:tr w:rsidR="00140BED" w:rsidRPr="004128DC" w14:paraId="4B4DF347" w14:textId="77777777" w:rsidTr="00140BED">
        <w:trPr>
          <w:trHeight w:val="300"/>
        </w:trPr>
        <w:tc>
          <w:tcPr>
            <w:tcW w:w="675" w:type="dxa"/>
            <w:tcBorders>
              <w:top w:val="nil"/>
              <w:left w:val="single" w:sz="4" w:space="0" w:color="000000"/>
              <w:bottom w:val="single" w:sz="4" w:space="0" w:color="000000"/>
              <w:right w:val="single" w:sz="4" w:space="0" w:color="000000"/>
            </w:tcBorders>
            <w:shd w:val="clear" w:color="auto" w:fill="auto"/>
            <w:vAlign w:val="center"/>
          </w:tcPr>
          <w:p w14:paraId="71944DE7" w14:textId="77777777" w:rsidR="00140BED" w:rsidRPr="00B77637" w:rsidRDefault="00140BED" w:rsidP="00140BED">
            <w:pPr>
              <w:pStyle w:val="10"/>
              <w:widowControl/>
              <w:jc w:val="right"/>
              <w:rPr>
                <w:sz w:val="14"/>
                <w:szCs w:val="14"/>
              </w:rPr>
            </w:pPr>
            <w:r w:rsidRPr="00B77637">
              <w:rPr>
                <w:sz w:val="14"/>
                <w:szCs w:val="14"/>
              </w:rPr>
              <w:t>3424</w:t>
            </w:r>
          </w:p>
        </w:tc>
        <w:tc>
          <w:tcPr>
            <w:tcW w:w="1830" w:type="dxa"/>
            <w:tcBorders>
              <w:top w:val="nil"/>
              <w:left w:val="nil"/>
              <w:bottom w:val="single" w:sz="4" w:space="0" w:color="000000"/>
              <w:right w:val="single" w:sz="4" w:space="0" w:color="000000"/>
            </w:tcBorders>
            <w:shd w:val="clear" w:color="auto" w:fill="auto"/>
            <w:vAlign w:val="center"/>
          </w:tcPr>
          <w:p w14:paraId="617D90E6" w14:textId="77777777" w:rsidR="00140BED" w:rsidRPr="00B77637" w:rsidRDefault="00140BED" w:rsidP="00140BED">
            <w:pPr>
              <w:pStyle w:val="10"/>
              <w:rPr>
                <w:sz w:val="14"/>
                <w:szCs w:val="14"/>
              </w:rPr>
            </w:pPr>
            <w:proofErr w:type="spellStart"/>
            <w:r w:rsidRPr="00B77637">
              <w:rPr>
                <w:sz w:val="14"/>
                <w:szCs w:val="14"/>
              </w:rPr>
              <w:t>Sartang</w:t>
            </w:r>
            <w:proofErr w:type="spellEnd"/>
            <w:r w:rsidRPr="00B77637">
              <w:rPr>
                <w:sz w:val="14"/>
                <w:szCs w:val="14"/>
              </w:rPr>
              <w:t xml:space="preserve"> – </w:t>
            </w:r>
            <w:proofErr w:type="spellStart"/>
            <w:r w:rsidRPr="00B77637">
              <w:rPr>
                <w:sz w:val="14"/>
                <w:szCs w:val="14"/>
              </w:rPr>
              <w:t>Bala</w:t>
            </w:r>
            <w:proofErr w:type="spellEnd"/>
          </w:p>
        </w:tc>
        <w:tc>
          <w:tcPr>
            <w:tcW w:w="1200" w:type="dxa"/>
            <w:tcBorders>
              <w:top w:val="nil"/>
              <w:left w:val="nil"/>
              <w:bottom w:val="single" w:sz="4" w:space="0" w:color="000000"/>
              <w:right w:val="single" w:sz="4" w:space="0" w:color="000000"/>
            </w:tcBorders>
            <w:shd w:val="clear" w:color="auto" w:fill="auto"/>
            <w:vAlign w:val="center"/>
          </w:tcPr>
          <w:p w14:paraId="292CBCAB" w14:textId="77777777" w:rsidR="00140BED" w:rsidRPr="004128DC" w:rsidRDefault="00140BED" w:rsidP="00140BED">
            <w:pPr>
              <w:pStyle w:val="10"/>
              <w:rPr>
                <w:sz w:val="14"/>
                <w:szCs w:val="14"/>
              </w:rPr>
            </w:pPr>
            <w:r w:rsidRPr="004128DC">
              <w:rPr>
                <w:sz w:val="14"/>
                <w:szCs w:val="14"/>
              </w:rPr>
              <w:t>1957-2015</w:t>
            </w:r>
          </w:p>
        </w:tc>
        <w:tc>
          <w:tcPr>
            <w:tcW w:w="810" w:type="dxa"/>
            <w:tcBorders>
              <w:top w:val="nil"/>
              <w:left w:val="nil"/>
              <w:bottom w:val="single" w:sz="4" w:space="0" w:color="000000"/>
              <w:right w:val="single" w:sz="4" w:space="0" w:color="000000"/>
            </w:tcBorders>
            <w:shd w:val="clear" w:color="auto" w:fill="auto"/>
            <w:vAlign w:val="center"/>
          </w:tcPr>
          <w:p w14:paraId="344EC24A" w14:textId="77777777" w:rsidR="00140BED" w:rsidRPr="004128DC" w:rsidRDefault="00140BED" w:rsidP="00140BED">
            <w:pPr>
              <w:pStyle w:val="10"/>
              <w:rPr>
                <w:sz w:val="14"/>
                <w:szCs w:val="14"/>
              </w:rPr>
            </w:pPr>
            <w:r w:rsidRPr="004128DC">
              <w:rPr>
                <w:sz w:val="14"/>
                <w:szCs w:val="14"/>
              </w:rPr>
              <w:t>16700</w:t>
            </w:r>
          </w:p>
        </w:tc>
        <w:tc>
          <w:tcPr>
            <w:tcW w:w="840" w:type="dxa"/>
            <w:tcBorders>
              <w:top w:val="nil"/>
              <w:left w:val="nil"/>
              <w:bottom w:val="single" w:sz="4" w:space="0" w:color="000000"/>
              <w:right w:val="single" w:sz="4" w:space="0" w:color="000000"/>
            </w:tcBorders>
            <w:shd w:val="clear" w:color="auto" w:fill="auto"/>
            <w:vAlign w:val="center"/>
          </w:tcPr>
          <w:p w14:paraId="4C806660" w14:textId="77777777" w:rsidR="00140BED" w:rsidRPr="004128DC" w:rsidRDefault="00140BED" w:rsidP="00140BED">
            <w:pPr>
              <w:pStyle w:val="10"/>
              <w:rPr>
                <w:sz w:val="14"/>
                <w:szCs w:val="14"/>
              </w:rPr>
            </w:pPr>
            <w:r w:rsidRPr="004128DC">
              <w:rPr>
                <w:sz w:val="14"/>
                <w:szCs w:val="14"/>
              </w:rPr>
              <w:t>136</w:t>
            </w:r>
          </w:p>
        </w:tc>
        <w:tc>
          <w:tcPr>
            <w:tcW w:w="930" w:type="dxa"/>
            <w:tcBorders>
              <w:top w:val="nil"/>
              <w:left w:val="nil"/>
              <w:bottom w:val="single" w:sz="4" w:space="0" w:color="000000"/>
              <w:right w:val="single" w:sz="4" w:space="0" w:color="000000"/>
            </w:tcBorders>
            <w:shd w:val="clear" w:color="auto" w:fill="auto"/>
            <w:vAlign w:val="center"/>
          </w:tcPr>
          <w:p w14:paraId="74E45460" w14:textId="77777777" w:rsidR="00140BED" w:rsidRPr="004128DC" w:rsidRDefault="00140BED" w:rsidP="00140BED">
            <w:pPr>
              <w:pStyle w:val="10"/>
              <w:rPr>
                <w:sz w:val="14"/>
                <w:szCs w:val="14"/>
              </w:rPr>
            </w:pPr>
            <w:r w:rsidRPr="004128DC">
              <w:rPr>
                <w:sz w:val="14"/>
                <w:szCs w:val="14"/>
              </w:rPr>
              <w:t>700</w:t>
            </w:r>
          </w:p>
        </w:tc>
        <w:tc>
          <w:tcPr>
            <w:tcW w:w="1020" w:type="dxa"/>
            <w:tcBorders>
              <w:top w:val="nil"/>
              <w:left w:val="nil"/>
              <w:bottom w:val="single" w:sz="4" w:space="0" w:color="000000"/>
              <w:right w:val="single" w:sz="4" w:space="0" w:color="000000"/>
            </w:tcBorders>
            <w:shd w:val="clear" w:color="auto" w:fill="auto"/>
            <w:vAlign w:val="center"/>
          </w:tcPr>
          <w:p w14:paraId="7685EF77" w14:textId="77777777" w:rsidR="00140BED" w:rsidRPr="004128DC" w:rsidRDefault="00140BED" w:rsidP="00140BED">
            <w:pPr>
              <w:pStyle w:val="10"/>
              <w:rPr>
                <w:sz w:val="14"/>
                <w:szCs w:val="14"/>
              </w:rPr>
            </w:pPr>
            <w:r w:rsidRPr="004128DC">
              <w:rPr>
                <w:sz w:val="14"/>
                <w:szCs w:val="14"/>
              </w:rPr>
              <w:t>94</w:t>
            </w:r>
          </w:p>
        </w:tc>
        <w:tc>
          <w:tcPr>
            <w:tcW w:w="1605" w:type="dxa"/>
            <w:tcBorders>
              <w:top w:val="nil"/>
              <w:left w:val="nil"/>
              <w:bottom w:val="single" w:sz="4" w:space="0" w:color="000000"/>
              <w:right w:val="single" w:sz="4" w:space="0" w:color="000000"/>
            </w:tcBorders>
            <w:shd w:val="clear" w:color="auto" w:fill="auto"/>
            <w:vAlign w:val="center"/>
          </w:tcPr>
          <w:p w14:paraId="0B40AD88" w14:textId="77777777" w:rsidR="00140BED" w:rsidRPr="004128DC" w:rsidRDefault="00140BED" w:rsidP="00140BED">
            <w:pPr>
              <w:pStyle w:val="10"/>
              <w:rPr>
                <w:sz w:val="14"/>
                <w:szCs w:val="14"/>
              </w:rPr>
            </w:pPr>
            <w:r w:rsidRPr="004128DC">
              <w:rPr>
                <w:sz w:val="14"/>
                <w:szCs w:val="14"/>
              </w:rPr>
              <w:t>19</w:t>
            </w:r>
          </w:p>
        </w:tc>
      </w:tr>
      <w:tr w:rsidR="00140BED" w:rsidRPr="004128DC" w14:paraId="42712E42" w14:textId="77777777" w:rsidTr="00140BED">
        <w:trPr>
          <w:trHeight w:val="300"/>
        </w:trPr>
        <w:tc>
          <w:tcPr>
            <w:tcW w:w="675" w:type="dxa"/>
            <w:tcBorders>
              <w:top w:val="nil"/>
              <w:left w:val="single" w:sz="4" w:space="0" w:color="000000"/>
              <w:bottom w:val="single" w:sz="4" w:space="0" w:color="000000"/>
              <w:right w:val="single" w:sz="4" w:space="0" w:color="000000"/>
            </w:tcBorders>
            <w:shd w:val="clear" w:color="auto" w:fill="auto"/>
            <w:vAlign w:val="center"/>
          </w:tcPr>
          <w:p w14:paraId="087ABF77" w14:textId="77777777" w:rsidR="00140BED" w:rsidRPr="00B77637" w:rsidRDefault="00140BED" w:rsidP="00140BED">
            <w:pPr>
              <w:pStyle w:val="10"/>
              <w:widowControl/>
              <w:jc w:val="right"/>
              <w:rPr>
                <w:sz w:val="14"/>
                <w:szCs w:val="14"/>
              </w:rPr>
            </w:pPr>
            <w:r w:rsidRPr="00B77637">
              <w:rPr>
                <w:sz w:val="14"/>
                <w:szCs w:val="14"/>
              </w:rPr>
              <w:t>3430</w:t>
            </w:r>
          </w:p>
        </w:tc>
        <w:tc>
          <w:tcPr>
            <w:tcW w:w="1830" w:type="dxa"/>
            <w:tcBorders>
              <w:top w:val="nil"/>
              <w:left w:val="nil"/>
              <w:bottom w:val="single" w:sz="4" w:space="0" w:color="000000"/>
              <w:right w:val="single" w:sz="4" w:space="0" w:color="000000"/>
            </w:tcBorders>
            <w:shd w:val="clear" w:color="auto" w:fill="auto"/>
            <w:vAlign w:val="center"/>
          </w:tcPr>
          <w:p w14:paraId="680FF572" w14:textId="77777777" w:rsidR="00140BED" w:rsidRPr="00B77637" w:rsidRDefault="00140BED" w:rsidP="00140BED">
            <w:pPr>
              <w:pStyle w:val="10"/>
              <w:rPr>
                <w:sz w:val="14"/>
                <w:szCs w:val="14"/>
              </w:rPr>
            </w:pPr>
            <w:proofErr w:type="spellStart"/>
            <w:r w:rsidRPr="00B77637">
              <w:rPr>
                <w:sz w:val="14"/>
                <w:szCs w:val="14"/>
              </w:rPr>
              <w:t>Dulgalaakh</w:t>
            </w:r>
            <w:proofErr w:type="spellEnd"/>
            <w:r w:rsidRPr="00B77637">
              <w:rPr>
                <w:sz w:val="14"/>
                <w:szCs w:val="14"/>
              </w:rPr>
              <w:t xml:space="preserve"> – </w:t>
            </w:r>
            <w:proofErr w:type="spellStart"/>
            <w:r w:rsidRPr="00B77637">
              <w:rPr>
                <w:sz w:val="14"/>
                <w:szCs w:val="14"/>
              </w:rPr>
              <w:t>Tomtor</w:t>
            </w:r>
            <w:proofErr w:type="spellEnd"/>
          </w:p>
        </w:tc>
        <w:tc>
          <w:tcPr>
            <w:tcW w:w="1200" w:type="dxa"/>
            <w:tcBorders>
              <w:top w:val="nil"/>
              <w:left w:val="nil"/>
              <w:bottom w:val="single" w:sz="4" w:space="0" w:color="000000"/>
              <w:right w:val="single" w:sz="4" w:space="0" w:color="000000"/>
            </w:tcBorders>
            <w:shd w:val="clear" w:color="auto" w:fill="auto"/>
            <w:vAlign w:val="center"/>
          </w:tcPr>
          <w:p w14:paraId="4747FF9D" w14:textId="77777777" w:rsidR="00140BED" w:rsidRPr="004128DC" w:rsidRDefault="00140BED" w:rsidP="00140BED">
            <w:pPr>
              <w:pStyle w:val="10"/>
              <w:rPr>
                <w:sz w:val="14"/>
                <w:szCs w:val="14"/>
              </w:rPr>
            </w:pPr>
            <w:r w:rsidRPr="004128DC">
              <w:rPr>
                <w:sz w:val="14"/>
                <w:szCs w:val="14"/>
              </w:rPr>
              <w:t>1956-2015</w:t>
            </w:r>
          </w:p>
        </w:tc>
        <w:tc>
          <w:tcPr>
            <w:tcW w:w="810" w:type="dxa"/>
            <w:tcBorders>
              <w:top w:val="nil"/>
              <w:left w:val="nil"/>
              <w:bottom w:val="single" w:sz="4" w:space="0" w:color="000000"/>
              <w:right w:val="single" w:sz="4" w:space="0" w:color="000000"/>
            </w:tcBorders>
            <w:shd w:val="clear" w:color="auto" w:fill="auto"/>
            <w:vAlign w:val="center"/>
          </w:tcPr>
          <w:p w14:paraId="302604C6" w14:textId="77777777" w:rsidR="00140BED" w:rsidRPr="004128DC" w:rsidRDefault="00140BED" w:rsidP="00140BED">
            <w:pPr>
              <w:pStyle w:val="10"/>
              <w:rPr>
                <w:sz w:val="14"/>
                <w:szCs w:val="14"/>
              </w:rPr>
            </w:pPr>
            <w:r w:rsidRPr="004128DC">
              <w:rPr>
                <w:sz w:val="14"/>
                <w:szCs w:val="14"/>
              </w:rPr>
              <w:t>23900</w:t>
            </w:r>
          </w:p>
        </w:tc>
        <w:tc>
          <w:tcPr>
            <w:tcW w:w="840" w:type="dxa"/>
            <w:tcBorders>
              <w:top w:val="nil"/>
              <w:left w:val="nil"/>
              <w:bottom w:val="single" w:sz="4" w:space="0" w:color="000000"/>
              <w:right w:val="single" w:sz="4" w:space="0" w:color="000000"/>
            </w:tcBorders>
            <w:shd w:val="clear" w:color="auto" w:fill="auto"/>
            <w:vAlign w:val="center"/>
          </w:tcPr>
          <w:p w14:paraId="3D91F87F" w14:textId="77777777" w:rsidR="00140BED" w:rsidRPr="004128DC" w:rsidRDefault="00140BED" w:rsidP="00140BED">
            <w:pPr>
              <w:pStyle w:val="10"/>
              <w:rPr>
                <w:sz w:val="14"/>
                <w:szCs w:val="14"/>
              </w:rPr>
            </w:pPr>
            <w:r w:rsidRPr="004128DC">
              <w:rPr>
                <w:sz w:val="14"/>
                <w:szCs w:val="14"/>
              </w:rPr>
              <w:t>145</w:t>
            </w:r>
          </w:p>
        </w:tc>
        <w:tc>
          <w:tcPr>
            <w:tcW w:w="930" w:type="dxa"/>
            <w:tcBorders>
              <w:top w:val="nil"/>
              <w:left w:val="nil"/>
              <w:bottom w:val="single" w:sz="4" w:space="0" w:color="000000"/>
              <w:right w:val="single" w:sz="4" w:space="0" w:color="000000"/>
            </w:tcBorders>
            <w:shd w:val="clear" w:color="auto" w:fill="auto"/>
            <w:vAlign w:val="center"/>
          </w:tcPr>
          <w:p w14:paraId="23F6EE70" w14:textId="77777777" w:rsidR="00140BED" w:rsidRPr="004128DC" w:rsidRDefault="00140BED" w:rsidP="00140BED">
            <w:pPr>
              <w:pStyle w:val="10"/>
              <w:rPr>
                <w:sz w:val="14"/>
                <w:szCs w:val="14"/>
              </w:rPr>
            </w:pPr>
            <w:r w:rsidRPr="004128DC">
              <w:rPr>
                <w:sz w:val="14"/>
                <w:szCs w:val="14"/>
              </w:rPr>
              <w:t>930</w:t>
            </w:r>
          </w:p>
        </w:tc>
        <w:tc>
          <w:tcPr>
            <w:tcW w:w="1020" w:type="dxa"/>
            <w:tcBorders>
              <w:top w:val="nil"/>
              <w:left w:val="nil"/>
              <w:bottom w:val="single" w:sz="4" w:space="0" w:color="000000"/>
              <w:right w:val="single" w:sz="4" w:space="0" w:color="000000"/>
            </w:tcBorders>
            <w:shd w:val="clear" w:color="auto" w:fill="auto"/>
            <w:vAlign w:val="center"/>
          </w:tcPr>
          <w:p w14:paraId="53261168" w14:textId="77777777" w:rsidR="00140BED" w:rsidRPr="004128DC" w:rsidRDefault="00140BED" w:rsidP="00140BED">
            <w:pPr>
              <w:pStyle w:val="10"/>
              <w:rPr>
                <w:sz w:val="14"/>
                <w:szCs w:val="14"/>
              </w:rPr>
            </w:pPr>
            <w:r w:rsidRPr="004128DC">
              <w:rPr>
                <w:sz w:val="14"/>
                <w:szCs w:val="14"/>
              </w:rPr>
              <w:t>143</w:t>
            </w:r>
          </w:p>
        </w:tc>
        <w:tc>
          <w:tcPr>
            <w:tcW w:w="1605" w:type="dxa"/>
            <w:tcBorders>
              <w:top w:val="nil"/>
              <w:left w:val="nil"/>
              <w:bottom w:val="single" w:sz="4" w:space="0" w:color="000000"/>
              <w:right w:val="single" w:sz="4" w:space="0" w:color="000000"/>
            </w:tcBorders>
            <w:shd w:val="clear" w:color="auto" w:fill="auto"/>
            <w:vAlign w:val="center"/>
          </w:tcPr>
          <w:p w14:paraId="7676B0FF" w14:textId="77777777" w:rsidR="00140BED" w:rsidRPr="004128DC" w:rsidRDefault="00140BED" w:rsidP="00140BED">
            <w:pPr>
              <w:pStyle w:val="10"/>
              <w:rPr>
                <w:sz w:val="14"/>
                <w:szCs w:val="14"/>
              </w:rPr>
            </w:pPr>
            <w:r w:rsidRPr="004128DC">
              <w:rPr>
                <w:sz w:val="14"/>
                <w:szCs w:val="14"/>
              </w:rPr>
              <w:t>20</w:t>
            </w:r>
          </w:p>
        </w:tc>
      </w:tr>
      <w:tr w:rsidR="00140BED" w:rsidRPr="004128DC" w14:paraId="0C174A9E" w14:textId="77777777" w:rsidTr="00140BED">
        <w:trPr>
          <w:trHeight w:val="300"/>
        </w:trPr>
        <w:tc>
          <w:tcPr>
            <w:tcW w:w="675" w:type="dxa"/>
            <w:tcBorders>
              <w:top w:val="nil"/>
              <w:left w:val="single" w:sz="4" w:space="0" w:color="000000"/>
              <w:bottom w:val="single" w:sz="4" w:space="0" w:color="000000"/>
              <w:right w:val="single" w:sz="4" w:space="0" w:color="000000"/>
            </w:tcBorders>
            <w:shd w:val="clear" w:color="auto" w:fill="auto"/>
            <w:vAlign w:val="center"/>
          </w:tcPr>
          <w:p w14:paraId="0B086B21" w14:textId="77777777" w:rsidR="00140BED" w:rsidRPr="00B77637" w:rsidRDefault="00140BED" w:rsidP="00140BED">
            <w:pPr>
              <w:pStyle w:val="10"/>
              <w:widowControl/>
              <w:jc w:val="right"/>
              <w:rPr>
                <w:sz w:val="14"/>
                <w:szCs w:val="14"/>
              </w:rPr>
            </w:pPr>
            <w:r w:rsidRPr="00B77637">
              <w:rPr>
                <w:sz w:val="14"/>
                <w:szCs w:val="14"/>
              </w:rPr>
              <w:t>3433</w:t>
            </w:r>
          </w:p>
        </w:tc>
        <w:tc>
          <w:tcPr>
            <w:tcW w:w="1830" w:type="dxa"/>
            <w:tcBorders>
              <w:top w:val="nil"/>
              <w:left w:val="nil"/>
              <w:bottom w:val="single" w:sz="4" w:space="0" w:color="000000"/>
              <w:right w:val="single" w:sz="4" w:space="0" w:color="000000"/>
            </w:tcBorders>
            <w:shd w:val="clear" w:color="auto" w:fill="auto"/>
            <w:vAlign w:val="center"/>
          </w:tcPr>
          <w:p w14:paraId="5D027999" w14:textId="77777777" w:rsidR="00140BED" w:rsidRPr="00B77637" w:rsidRDefault="00140BED" w:rsidP="00140BED">
            <w:pPr>
              <w:pStyle w:val="10"/>
              <w:rPr>
                <w:sz w:val="14"/>
                <w:szCs w:val="14"/>
              </w:rPr>
            </w:pPr>
            <w:proofErr w:type="spellStart"/>
            <w:r w:rsidRPr="00B77637">
              <w:rPr>
                <w:sz w:val="14"/>
                <w:szCs w:val="14"/>
              </w:rPr>
              <w:t>Khoptolookh</w:t>
            </w:r>
            <w:proofErr w:type="spellEnd"/>
            <w:r w:rsidRPr="00B77637">
              <w:rPr>
                <w:sz w:val="14"/>
                <w:szCs w:val="14"/>
              </w:rPr>
              <w:t xml:space="preserve"> –Verkhoyansk</w:t>
            </w:r>
          </w:p>
        </w:tc>
        <w:tc>
          <w:tcPr>
            <w:tcW w:w="1200" w:type="dxa"/>
            <w:tcBorders>
              <w:top w:val="nil"/>
              <w:left w:val="nil"/>
              <w:bottom w:val="single" w:sz="4" w:space="0" w:color="000000"/>
              <w:right w:val="single" w:sz="4" w:space="0" w:color="000000"/>
            </w:tcBorders>
            <w:shd w:val="clear" w:color="auto" w:fill="auto"/>
            <w:vAlign w:val="center"/>
          </w:tcPr>
          <w:p w14:paraId="42FFCDA8" w14:textId="77777777" w:rsidR="00140BED" w:rsidRPr="004128DC" w:rsidRDefault="00140BED" w:rsidP="00140BED">
            <w:pPr>
              <w:pStyle w:val="10"/>
              <w:rPr>
                <w:sz w:val="14"/>
                <w:szCs w:val="14"/>
              </w:rPr>
            </w:pPr>
            <w:r w:rsidRPr="004128DC">
              <w:rPr>
                <w:sz w:val="14"/>
                <w:szCs w:val="14"/>
              </w:rPr>
              <w:t>1968-2014 (gap in 1987)</w:t>
            </w:r>
          </w:p>
        </w:tc>
        <w:tc>
          <w:tcPr>
            <w:tcW w:w="810" w:type="dxa"/>
            <w:tcBorders>
              <w:top w:val="nil"/>
              <w:left w:val="nil"/>
              <w:bottom w:val="single" w:sz="4" w:space="0" w:color="000000"/>
              <w:right w:val="single" w:sz="4" w:space="0" w:color="000000"/>
            </w:tcBorders>
            <w:shd w:val="clear" w:color="auto" w:fill="auto"/>
            <w:vAlign w:val="center"/>
          </w:tcPr>
          <w:p w14:paraId="6A816F29" w14:textId="77777777" w:rsidR="00140BED" w:rsidRPr="004128DC" w:rsidRDefault="00140BED" w:rsidP="00140BED">
            <w:pPr>
              <w:pStyle w:val="10"/>
              <w:rPr>
                <w:sz w:val="14"/>
                <w:szCs w:val="14"/>
              </w:rPr>
            </w:pPr>
            <w:r w:rsidRPr="004128DC">
              <w:rPr>
                <w:sz w:val="14"/>
                <w:szCs w:val="14"/>
              </w:rPr>
              <w:t>18.3</w:t>
            </w:r>
          </w:p>
        </w:tc>
        <w:tc>
          <w:tcPr>
            <w:tcW w:w="840" w:type="dxa"/>
            <w:tcBorders>
              <w:top w:val="nil"/>
              <w:left w:val="nil"/>
              <w:bottom w:val="single" w:sz="4" w:space="0" w:color="000000"/>
              <w:right w:val="single" w:sz="4" w:space="0" w:color="000000"/>
            </w:tcBorders>
            <w:shd w:val="clear" w:color="auto" w:fill="auto"/>
            <w:vAlign w:val="center"/>
          </w:tcPr>
          <w:p w14:paraId="02925C87" w14:textId="77777777" w:rsidR="00140BED" w:rsidRPr="004128DC" w:rsidRDefault="00140BED" w:rsidP="00140BED">
            <w:pPr>
              <w:pStyle w:val="10"/>
              <w:rPr>
                <w:sz w:val="14"/>
                <w:szCs w:val="14"/>
              </w:rPr>
            </w:pPr>
            <w:r w:rsidRPr="004128DC">
              <w:rPr>
                <w:sz w:val="14"/>
                <w:szCs w:val="14"/>
              </w:rPr>
              <w:t>133</w:t>
            </w:r>
          </w:p>
        </w:tc>
        <w:tc>
          <w:tcPr>
            <w:tcW w:w="930" w:type="dxa"/>
            <w:tcBorders>
              <w:top w:val="nil"/>
              <w:left w:val="nil"/>
              <w:bottom w:val="single" w:sz="4" w:space="0" w:color="000000"/>
              <w:right w:val="single" w:sz="4" w:space="0" w:color="000000"/>
            </w:tcBorders>
            <w:shd w:val="clear" w:color="auto" w:fill="auto"/>
            <w:vAlign w:val="center"/>
          </w:tcPr>
          <w:p w14:paraId="43F45859" w14:textId="77777777" w:rsidR="00140BED" w:rsidRPr="004128DC" w:rsidRDefault="00140BED" w:rsidP="00140BED">
            <w:pPr>
              <w:pStyle w:val="10"/>
              <w:rPr>
                <w:sz w:val="14"/>
                <w:szCs w:val="14"/>
              </w:rPr>
            </w:pPr>
            <w:r w:rsidRPr="004128DC">
              <w:rPr>
                <w:sz w:val="14"/>
                <w:szCs w:val="14"/>
              </w:rPr>
              <w:t>320</w:t>
            </w:r>
          </w:p>
        </w:tc>
        <w:tc>
          <w:tcPr>
            <w:tcW w:w="1020" w:type="dxa"/>
            <w:tcBorders>
              <w:top w:val="nil"/>
              <w:left w:val="nil"/>
              <w:bottom w:val="single" w:sz="4" w:space="0" w:color="000000"/>
              <w:right w:val="single" w:sz="4" w:space="0" w:color="000000"/>
            </w:tcBorders>
            <w:shd w:val="clear" w:color="auto" w:fill="auto"/>
            <w:vAlign w:val="center"/>
          </w:tcPr>
          <w:p w14:paraId="0FEE15BF" w14:textId="77777777" w:rsidR="00140BED" w:rsidRPr="004128DC" w:rsidRDefault="00140BED" w:rsidP="00140BED">
            <w:pPr>
              <w:pStyle w:val="10"/>
              <w:rPr>
                <w:sz w:val="14"/>
                <w:szCs w:val="14"/>
              </w:rPr>
            </w:pPr>
            <w:r w:rsidRPr="004128DC">
              <w:rPr>
                <w:sz w:val="14"/>
                <w:szCs w:val="14"/>
              </w:rPr>
              <w:t>58</w:t>
            </w:r>
          </w:p>
        </w:tc>
        <w:tc>
          <w:tcPr>
            <w:tcW w:w="1605" w:type="dxa"/>
            <w:tcBorders>
              <w:top w:val="nil"/>
              <w:left w:val="nil"/>
              <w:bottom w:val="single" w:sz="4" w:space="0" w:color="000000"/>
              <w:right w:val="single" w:sz="4" w:space="0" w:color="000000"/>
            </w:tcBorders>
            <w:shd w:val="clear" w:color="auto" w:fill="auto"/>
            <w:vAlign w:val="center"/>
          </w:tcPr>
          <w:p w14:paraId="3BC4E879" w14:textId="77777777" w:rsidR="00140BED" w:rsidRPr="004128DC" w:rsidRDefault="00140BED" w:rsidP="00140BED">
            <w:pPr>
              <w:pStyle w:val="10"/>
              <w:rPr>
                <w:sz w:val="14"/>
                <w:szCs w:val="14"/>
              </w:rPr>
            </w:pPr>
            <w:r w:rsidRPr="004128DC">
              <w:rPr>
                <w:sz w:val="14"/>
                <w:szCs w:val="14"/>
              </w:rPr>
              <w:t>11</w:t>
            </w:r>
          </w:p>
        </w:tc>
      </w:tr>
      <w:tr w:rsidR="00140BED" w:rsidRPr="004128DC" w14:paraId="53A13E8C" w14:textId="77777777" w:rsidTr="00140BED">
        <w:trPr>
          <w:trHeight w:val="300"/>
        </w:trPr>
        <w:tc>
          <w:tcPr>
            <w:tcW w:w="675" w:type="dxa"/>
            <w:tcBorders>
              <w:top w:val="nil"/>
              <w:left w:val="single" w:sz="4" w:space="0" w:color="000000"/>
              <w:bottom w:val="single" w:sz="4" w:space="0" w:color="000000"/>
              <w:right w:val="single" w:sz="4" w:space="0" w:color="000000"/>
            </w:tcBorders>
            <w:shd w:val="clear" w:color="auto" w:fill="auto"/>
            <w:vAlign w:val="center"/>
          </w:tcPr>
          <w:p w14:paraId="74964F02" w14:textId="77777777" w:rsidR="00140BED" w:rsidRPr="00B77637" w:rsidRDefault="00140BED" w:rsidP="00140BED">
            <w:pPr>
              <w:pStyle w:val="10"/>
              <w:widowControl/>
              <w:jc w:val="right"/>
              <w:rPr>
                <w:sz w:val="14"/>
                <w:szCs w:val="14"/>
              </w:rPr>
            </w:pPr>
            <w:r w:rsidRPr="00B77637">
              <w:rPr>
                <w:sz w:val="14"/>
                <w:szCs w:val="14"/>
              </w:rPr>
              <w:t>3443</w:t>
            </w:r>
          </w:p>
        </w:tc>
        <w:tc>
          <w:tcPr>
            <w:tcW w:w="1830" w:type="dxa"/>
            <w:tcBorders>
              <w:top w:val="nil"/>
              <w:left w:val="nil"/>
              <w:bottom w:val="single" w:sz="4" w:space="0" w:color="000000"/>
              <w:right w:val="single" w:sz="4" w:space="0" w:color="000000"/>
            </w:tcBorders>
            <w:shd w:val="clear" w:color="auto" w:fill="auto"/>
            <w:vAlign w:val="center"/>
          </w:tcPr>
          <w:p w14:paraId="45620819" w14:textId="77777777" w:rsidR="00140BED" w:rsidRPr="00B77637" w:rsidRDefault="00140BED" w:rsidP="00140BED">
            <w:pPr>
              <w:pStyle w:val="10"/>
              <w:rPr>
                <w:sz w:val="14"/>
                <w:szCs w:val="14"/>
              </w:rPr>
            </w:pPr>
            <w:proofErr w:type="spellStart"/>
            <w:r w:rsidRPr="00B77637">
              <w:rPr>
                <w:sz w:val="14"/>
                <w:szCs w:val="14"/>
              </w:rPr>
              <w:t>Adycha</w:t>
            </w:r>
            <w:proofErr w:type="spellEnd"/>
            <w:r w:rsidRPr="00B77637">
              <w:rPr>
                <w:sz w:val="14"/>
                <w:szCs w:val="14"/>
              </w:rPr>
              <w:t xml:space="preserve"> – </w:t>
            </w:r>
            <w:proofErr w:type="spellStart"/>
            <w:r w:rsidRPr="00B77637">
              <w:rPr>
                <w:sz w:val="14"/>
                <w:szCs w:val="14"/>
              </w:rPr>
              <w:t>Ust</w:t>
            </w:r>
            <w:proofErr w:type="spellEnd"/>
            <w:r w:rsidRPr="00B77637">
              <w:rPr>
                <w:sz w:val="14"/>
                <w:szCs w:val="14"/>
              </w:rPr>
              <w:t>’-</w:t>
            </w:r>
            <w:proofErr w:type="spellStart"/>
            <w:r w:rsidRPr="00B77637">
              <w:rPr>
                <w:sz w:val="14"/>
                <w:szCs w:val="14"/>
              </w:rPr>
              <w:t>Charky</w:t>
            </w:r>
            <w:proofErr w:type="spellEnd"/>
          </w:p>
        </w:tc>
        <w:tc>
          <w:tcPr>
            <w:tcW w:w="1200" w:type="dxa"/>
            <w:tcBorders>
              <w:top w:val="nil"/>
              <w:left w:val="nil"/>
              <w:bottom w:val="single" w:sz="4" w:space="0" w:color="000000"/>
              <w:right w:val="single" w:sz="4" w:space="0" w:color="000000"/>
            </w:tcBorders>
            <w:shd w:val="clear" w:color="auto" w:fill="auto"/>
            <w:vAlign w:val="center"/>
          </w:tcPr>
          <w:p w14:paraId="5CDD7109" w14:textId="77777777" w:rsidR="00140BED" w:rsidRPr="004128DC" w:rsidRDefault="00140BED" w:rsidP="00140BED">
            <w:pPr>
              <w:pStyle w:val="10"/>
              <w:rPr>
                <w:sz w:val="14"/>
                <w:szCs w:val="14"/>
              </w:rPr>
            </w:pPr>
            <w:r w:rsidRPr="004128DC">
              <w:rPr>
                <w:sz w:val="14"/>
                <w:szCs w:val="14"/>
              </w:rPr>
              <w:t>1960-2015</w:t>
            </w:r>
          </w:p>
        </w:tc>
        <w:tc>
          <w:tcPr>
            <w:tcW w:w="810" w:type="dxa"/>
            <w:tcBorders>
              <w:top w:val="nil"/>
              <w:left w:val="nil"/>
              <w:bottom w:val="single" w:sz="4" w:space="0" w:color="000000"/>
              <w:right w:val="single" w:sz="4" w:space="0" w:color="000000"/>
            </w:tcBorders>
            <w:shd w:val="clear" w:color="auto" w:fill="auto"/>
            <w:vAlign w:val="center"/>
          </w:tcPr>
          <w:p w14:paraId="36464AD3" w14:textId="77777777" w:rsidR="00140BED" w:rsidRPr="004128DC" w:rsidRDefault="00140BED" w:rsidP="00140BED">
            <w:pPr>
              <w:pStyle w:val="10"/>
              <w:rPr>
                <w:sz w:val="14"/>
                <w:szCs w:val="14"/>
              </w:rPr>
            </w:pPr>
            <w:r w:rsidRPr="004128DC">
              <w:rPr>
                <w:sz w:val="14"/>
                <w:szCs w:val="14"/>
              </w:rPr>
              <w:t>52800</w:t>
            </w:r>
          </w:p>
        </w:tc>
        <w:tc>
          <w:tcPr>
            <w:tcW w:w="840" w:type="dxa"/>
            <w:tcBorders>
              <w:top w:val="nil"/>
              <w:left w:val="nil"/>
              <w:bottom w:val="single" w:sz="4" w:space="0" w:color="000000"/>
              <w:right w:val="single" w:sz="4" w:space="0" w:color="000000"/>
            </w:tcBorders>
            <w:shd w:val="clear" w:color="auto" w:fill="auto"/>
            <w:vAlign w:val="center"/>
          </w:tcPr>
          <w:p w14:paraId="41B1515A" w14:textId="77777777" w:rsidR="00140BED" w:rsidRPr="004128DC" w:rsidRDefault="00140BED" w:rsidP="00140BED">
            <w:pPr>
              <w:pStyle w:val="10"/>
              <w:rPr>
                <w:sz w:val="14"/>
                <w:szCs w:val="14"/>
              </w:rPr>
            </w:pPr>
            <w:r w:rsidRPr="004128DC">
              <w:rPr>
                <w:sz w:val="14"/>
                <w:szCs w:val="14"/>
              </w:rPr>
              <w:t>259</w:t>
            </w:r>
          </w:p>
        </w:tc>
        <w:tc>
          <w:tcPr>
            <w:tcW w:w="930" w:type="dxa"/>
            <w:tcBorders>
              <w:top w:val="nil"/>
              <w:left w:val="nil"/>
              <w:bottom w:val="single" w:sz="4" w:space="0" w:color="000000"/>
              <w:right w:val="single" w:sz="4" w:space="0" w:color="000000"/>
            </w:tcBorders>
            <w:shd w:val="clear" w:color="auto" w:fill="auto"/>
            <w:vAlign w:val="center"/>
          </w:tcPr>
          <w:p w14:paraId="4A8AB539" w14:textId="77777777" w:rsidR="00140BED" w:rsidRPr="004128DC" w:rsidRDefault="00140BED" w:rsidP="00140BED">
            <w:pPr>
              <w:pStyle w:val="10"/>
              <w:rPr>
                <w:sz w:val="14"/>
                <w:szCs w:val="14"/>
              </w:rPr>
            </w:pPr>
            <w:r w:rsidRPr="004128DC">
              <w:rPr>
                <w:sz w:val="14"/>
                <w:szCs w:val="14"/>
              </w:rPr>
              <w:t>960</w:t>
            </w:r>
          </w:p>
        </w:tc>
        <w:tc>
          <w:tcPr>
            <w:tcW w:w="1020" w:type="dxa"/>
            <w:tcBorders>
              <w:top w:val="nil"/>
              <w:left w:val="nil"/>
              <w:bottom w:val="single" w:sz="4" w:space="0" w:color="000000"/>
              <w:right w:val="single" w:sz="4" w:space="0" w:color="000000"/>
            </w:tcBorders>
            <w:shd w:val="clear" w:color="auto" w:fill="auto"/>
            <w:vAlign w:val="center"/>
          </w:tcPr>
          <w:p w14:paraId="46572924" w14:textId="77777777" w:rsidR="00140BED" w:rsidRPr="004128DC" w:rsidRDefault="00140BED" w:rsidP="00140BED">
            <w:pPr>
              <w:pStyle w:val="10"/>
              <w:rPr>
                <w:sz w:val="14"/>
                <w:szCs w:val="14"/>
              </w:rPr>
            </w:pPr>
            <w:r w:rsidRPr="004128DC">
              <w:rPr>
                <w:sz w:val="14"/>
                <w:szCs w:val="14"/>
              </w:rPr>
              <w:t>203</w:t>
            </w:r>
          </w:p>
        </w:tc>
        <w:tc>
          <w:tcPr>
            <w:tcW w:w="1605" w:type="dxa"/>
            <w:tcBorders>
              <w:top w:val="nil"/>
              <w:left w:val="nil"/>
              <w:bottom w:val="single" w:sz="4" w:space="0" w:color="000000"/>
              <w:right w:val="single" w:sz="4" w:space="0" w:color="000000"/>
            </w:tcBorders>
            <w:shd w:val="clear" w:color="auto" w:fill="auto"/>
            <w:vAlign w:val="center"/>
          </w:tcPr>
          <w:p w14:paraId="18D23754" w14:textId="77777777" w:rsidR="00140BED" w:rsidRPr="004128DC" w:rsidRDefault="00140BED" w:rsidP="00140BED">
            <w:pPr>
              <w:pStyle w:val="10"/>
              <w:rPr>
                <w:sz w:val="14"/>
                <w:szCs w:val="14"/>
              </w:rPr>
            </w:pPr>
            <w:r w:rsidRPr="004128DC">
              <w:rPr>
                <w:sz w:val="14"/>
                <w:szCs w:val="14"/>
              </w:rPr>
              <w:t>19</w:t>
            </w:r>
          </w:p>
        </w:tc>
      </w:tr>
      <w:tr w:rsidR="00140BED" w:rsidRPr="004128DC" w14:paraId="467AC75B" w14:textId="77777777" w:rsidTr="00140BED">
        <w:trPr>
          <w:trHeight w:val="300"/>
        </w:trPr>
        <w:tc>
          <w:tcPr>
            <w:tcW w:w="675" w:type="dxa"/>
            <w:tcBorders>
              <w:top w:val="nil"/>
              <w:left w:val="single" w:sz="4" w:space="0" w:color="000000"/>
              <w:bottom w:val="single" w:sz="4" w:space="0" w:color="000000"/>
              <w:right w:val="single" w:sz="4" w:space="0" w:color="000000"/>
            </w:tcBorders>
            <w:shd w:val="clear" w:color="auto" w:fill="auto"/>
            <w:vAlign w:val="center"/>
          </w:tcPr>
          <w:p w14:paraId="6BE96111" w14:textId="77777777" w:rsidR="00140BED" w:rsidRPr="00B77637" w:rsidRDefault="00140BED" w:rsidP="00140BED">
            <w:pPr>
              <w:pStyle w:val="10"/>
              <w:widowControl/>
              <w:jc w:val="right"/>
              <w:rPr>
                <w:sz w:val="14"/>
                <w:szCs w:val="14"/>
              </w:rPr>
            </w:pPr>
            <w:r w:rsidRPr="00B77637">
              <w:rPr>
                <w:sz w:val="14"/>
                <w:szCs w:val="14"/>
              </w:rPr>
              <w:t>3445</w:t>
            </w:r>
          </w:p>
        </w:tc>
        <w:tc>
          <w:tcPr>
            <w:tcW w:w="1830" w:type="dxa"/>
            <w:tcBorders>
              <w:top w:val="nil"/>
              <w:left w:val="nil"/>
              <w:bottom w:val="single" w:sz="4" w:space="0" w:color="000000"/>
              <w:right w:val="single" w:sz="4" w:space="0" w:color="000000"/>
            </w:tcBorders>
            <w:shd w:val="clear" w:color="auto" w:fill="auto"/>
            <w:vAlign w:val="center"/>
          </w:tcPr>
          <w:p w14:paraId="733DABB4" w14:textId="77777777" w:rsidR="00140BED" w:rsidRPr="00B77637" w:rsidRDefault="00140BED" w:rsidP="00140BED">
            <w:pPr>
              <w:pStyle w:val="10"/>
              <w:rPr>
                <w:sz w:val="14"/>
                <w:szCs w:val="14"/>
              </w:rPr>
            </w:pPr>
            <w:proofErr w:type="spellStart"/>
            <w:r w:rsidRPr="00B77637">
              <w:rPr>
                <w:sz w:val="14"/>
                <w:szCs w:val="14"/>
              </w:rPr>
              <w:t>Adycha</w:t>
            </w:r>
            <w:proofErr w:type="spellEnd"/>
            <w:r w:rsidRPr="00B77637">
              <w:rPr>
                <w:sz w:val="14"/>
                <w:szCs w:val="14"/>
              </w:rPr>
              <w:t xml:space="preserve"> – </w:t>
            </w:r>
            <w:proofErr w:type="spellStart"/>
            <w:r w:rsidRPr="00B77637">
              <w:rPr>
                <w:sz w:val="14"/>
                <w:szCs w:val="14"/>
              </w:rPr>
              <w:t>Yurdyuk-Kumakh</w:t>
            </w:r>
            <w:proofErr w:type="spellEnd"/>
          </w:p>
        </w:tc>
        <w:tc>
          <w:tcPr>
            <w:tcW w:w="1200" w:type="dxa"/>
            <w:tcBorders>
              <w:top w:val="nil"/>
              <w:left w:val="nil"/>
              <w:bottom w:val="single" w:sz="4" w:space="0" w:color="000000"/>
              <w:right w:val="single" w:sz="4" w:space="0" w:color="000000"/>
            </w:tcBorders>
            <w:shd w:val="clear" w:color="auto" w:fill="auto"/>
            <w:vAlign w:val="center"/>
          </w:tcPr>
          <w:p w14:paraId="1FF11333" w14:textId="77777777" w:rsidR="00140BED" w:rsidRPr="004128DC" w:rsidRDefault="00140BED" w:rsidP="00140BED">
            <w:pPr>
              <w:pStyle w:val="10"/>
              <w:rPr>
                <w:sz w:val="14"/>
                <w:szCs w:val="14"/>
              </w:rPr>
            </w:pPr>
            <w:r w:rsidRPr="004128DC">
              <w:rPr>
                <w:sz w:val="14"/>
                <w:szCs w:val="14"/>
              </w:rPr>
              <w:t>1937-2015</w:t>
            </w:r>
          </w:p>
        </w:tc>
        <w:tc>
          <w:tcPr>
            <w:tcW w:w="810" w:type="dxa"/>
            <w:tcBorders>
              <w:top w:val="nil"/>
              <w:left w:val="nil"/>
              <w:bottom w:val="single" w:sz="4" w:space="0" w:color="000000"/>
              <w:right w:val="single" w:sz="4" w:space="0" w:color="000000"/>
            </w:tcBorders>
            <w:shd w:val="clear" w:color="auto" w:fill="auto"/>
            <w:vAlign w:val="center"/>
          </w:tcPr>
          <w:p w14:paraId="7E7A5A46" w14:textId="77777777" w:rsidR="00140BED" w:rsidRPr="004128DC" w:rsidRDefault="00140BED" w:rsidP="00140BED">
            <w:pPr>
              <w:pStyle w:val="10"/>
              <w:rPr>
                <w:sz w:val="14"/>
                <w:szCs w:val="14"/>
              </w:rPr>
            </w:pPr>
            <w:r w:rsidRPr="004128DC">
              <w:rPr>
                <w:sz w:val="14"/>
                <w:szCs w:val="14"/>
              </w:rPr>
              <w:t>89600</w:t>
            </w:r>
          </w:p>
        </w:tc>
        <w:tc>
          <w:tcPr>
            <w:tcW w:w="840" w:type="dxa"/>
            <w:tcBorders>
              <w:top w:val="nil"/>
              <w:left w:val="nil"/>
              <w:bottom w:val="single" w:sz="4" w:space="0" w:color="000000"/>
              <w:right w:val="single" w:sz="4" w:space="0" w:color="000000"/>
            </w:tcBorders>
            <w:shd w:val="clear" w:color="auto" w:fill="auto"/>
            <w:vAlign w:val="center"/>
          </w:tcPr>
          <w:p w14:paraId="36E62BF6" w14:textId="77777777" w:rsidR="00140BED" w:rsidRPr="004128DC" w:rsidRDefault="00140BED" w:rsidP="00140BED">
            <w:pPr>
              <w:pStyle w:val="10"/>
              <w:rPr>
                <w:sz w:val="14"/>
                <w:szCs w:val="14"/>
              </w:rPr>
            </w:pPr>
            <w:r w:rsidRPr="004128DC">
              <w:rPr>
                <w:sz w:val="14"/>
                <w:szCs w:val="14"/>
              </w:rPr>
              <w:t>108</w:t>
            </w:r>
          </w:p>
        </w:tc>
        <w:tc>
          <w:tcPr>
            <w:tcW w:w="930" w:type="dxa"/>
            <w:tcBorders>
              <w:top w:val="nil"/>
              <w:left w:val="nil"/>
              <w:bottom w:val="single" w:sz="4" w:space="0" w:color="000000"/>
              <w:right w:val="single" w:sz="4" w:space="0" w:color="000000"/>
            </w:tcBorders>
            <w:shd w:val="clear" w:color="auto" w:fill="auto"/>
            <w:vAlign w:val="center"/>
          </w:tcPr>
          <w:p w14:paraId="37315203" w14:textId="77777777" w:rsidR="00140BED" w:rsidRPr="004128DC" w:rsidRDefault="00140BED" w:rsidP="00140BED">
            <w:pPr>
              <w:pStyle w:val="10"/>
              <w:rPr>
                <w:sz w:val="14"/>
                <w:szCs w:val="14"/>
              </w:rPr>
            </w:pPr>
            <w:r w:rsidRPr="004128DC">
              <w:rPr>
                <w:sz w:val="14"/>
                <w:szCs w:val="14"/>
              </w:rPr>
              <w:t>880</w:t>
            </w:r>
          </w:p>
        </w:tc>
        <w:tc>
          <w:tcPr>
            <w:tcW w:w="1020" w:type="dxa"/>
            <w:tcBorders>
              <w:top w:val="nil"/>
              <w:left w:val="nil"/>
              <w:bottom w:val="single" w:sz="4" w:space="0" w:color="000000"/>
              <w:right w:val="single" w:sz="4" w:space="0" w:color="000000"/>
            </w:tcBorders>
            <w:shd w:val="clear" w:color="auto" w:fill="auto"/>
            <w:vAlign w:val="center"/>
          </w:tcPr>
          <w:p w14:paraId="7A24082A" w14:textId="77777777" w:rsidR="00140BED" w:rsidRPr="004128DC" w:rsidRDefault="00140BED" w:rsidP="00140BED">
            <w:pPr>
              <w:pStyle w:val="10"/>
              <w:rPr>
                <w:sz w:val="14"/>
                <w:szCs w:val="14"/>
              </w:rPr>
            </w:pPr>
            <w:r w:rsidRPr="004128DC">
              <w:rPr>
                <w:sz w:val="14"/>
                <w:szCs w:val="14"/>
              </w:rPr>
              <w:t>192</w:t>
            </w:r>
          </w:p>
        </w:tc>
        <w:tc>
          <w:tcPr>
            <w:tcW w:w="1605" w:type="dxa"/>
            <w:tcBorders>
              <w:top w:val="nil"/>
              <w:left w:val="nil"/>
              <w:bottom w:val="single" w:sz="4" w:space="0" w:color="000000"/>
              <w:right w:val="single" w:sz="4" w:space="0" w:color="000000"/>
            </w:tcBorders>
            <w:shd w:val="clear" w:color="auto" w:fill="auto"/>
            <w:vAlign w:val="center"/>
          </w:tcPr>
          <w:p w14:paraId="535A339C" w14:textId="77777777" w:rsidR="00140BED" w:rsidRPr="004128DC" w:rsidRDefault="00140BED" w:rsidP="00140BED">
            <w:pPr>
              <w:pStyle w:val="10"/>
              <w:rPr>
                <w:sz w:val="14"/>
                <w:szCs w:val="14"/>
              </w:rPr>
            </w:pPr>
            <w:r w:rsidRPr="004128DC">
              <w:rPr>
                <w:sz w:val="14"/>
                <w:szCs w:val="14"/>
              </w:rPr>
              <w:t>21</w:t>
            </w:r>
          </w:p>
        </w:tc>
      </w:tr>
      <w:tr w:rsidR="00140BED" w:rsidRPr="004128DC" w14:paraId="00E2A6E2" w14:textId="77777777" w:rsidTr="00140BED">
        <w:trPr>
          <w:trHeight w:val="300"/>
        </w:trPr>
        <w:tc>
          <w:tcPr>
            <w:tcW w:w="675" w:type="dxa"/>
            <w:tcBorders>
              <w:top w:val="nil"/>
              <w:left w:val="single" w:sz="4" w:space="0" w:color="000000"/>
              <w:bottom w:val="single" w:sz="4" w:space="0" w:color="000000"/>
              <w:right w:val="single" w:sz="4" w:space="0" w:color="000000"/>
            </w:tcBorders>
            <w:shd w:val="clear" w:color="auto" w:fill="auto"/>
            <w:vAlign w:val="center"/>
          </w:tcPr>
          <w:p w14:paraId="6F3EC62C" w14:textId="77777777" w:rsidR="00140BED" w:rsidRPr="00B77637" w:rsidRDefault="00140BED" w:rsidP="00140BED">
            <w:pPr>
              <w:pStyle w:val="10"/>
              <w:widowControl/>
              <w:jc w:val="right"/>
              <w:rPr>
                <w:sz w:val="14"/>
                <w:szCs w:val="14"/>
              </w:rPr>
            </w:pPr>
            <w:r w:rsidRPr="00B77637">
              <w:rPr>
                <w:sz w:val="14"/>
                <w:szCs w:val="14"/>
              </w:rPr>
              <w:t>3474</w:t>
            </w:r>
          </w:p>
        </w:tc>
        <w:tc>
          <w:tcPr>
            <w:tcW w:w="1830" w:type="dxa"/>
            <w:tcBorders>
              <w:top w:val="nil"/>
              <w:left w:val="nil"/>
              <w:bottom w:val="single" w:sz="4" w:space="0" w:color="000000"/>
              <w:right w:val="single" w:sz="4" w:space="0" w:color="000000"/>
            </w:tcBorders>
            <w:shd w:val="clear" w:color="auto" w:fill="auto"/>
            <w:vAlign w:val="center"/>
          </w:tcPr>
          <w:p w14:paraId="56457733" w14:textId="77777777" w:rsidR="00140BED" w:rsidRPr="00B77637" w:rsidRDefault="00140BED" w:rsidP="00140BED">
            <w:pPr>
              <w:pStyle w:val="10"/>
              <w:rPr>
                <w:sz w:val="14"/>
                <w:szCs w:val="14"/>
              </w:rPr>
            </w:pPr>
            <w:proofErr w:type="spellStart"/>
            <w:r w:rsidRPr="00B77637">
              <w:rPr>
                <w:sz w:val="14"/>
                <w:szCs w:val="14"/>
              </w:rPr>
              <w:t>Charky</w:t>
            </w:r>
            <w:proofErr w:type="spellEnd"/>
            <w:r w:rsidRPr="00B77637">
              <w:rPr>
                <w:sz w:val="14"/>
                <w:szCs w:val="14"/>
              </w:rPr>
              <w:t xml:space="preserve"> - 3.5 km upstream of the mouth</w:t>
            </w:r>
          </w:p>
        </w:tc>
        <w:tc>
          <w:tcPr>
            <w:tcW w:w="1200" w:type="dxa"/>
            <w:tcBorders>
              <w:top w:val="nil"/>
              <w:left w:val="nil"/>
              <w:bottom w:val="single" w:sz="4" w:space="0" w:color="000000"/>
              <w:right w:val="single" w:sz="4" w:space="0" w:color="000000"/>
            </w:tcBorders>
            <w:shd w:val="clear" w:color="auto" w:fill="auto"/>
            <w:vAlign w:val="center"/>
          </w:tcPr>
          <w:p w14:paraId="41FACB0D" w14:textId="77777777" w:rsidR="00140BED" w:rsidRPr="004128DC" w:rsidRDefault="00140BED" w:rsidP="00140BED">
            <w:pPr>
              <w:pStyle w:val="10"/>
              <w:rPr>
                <w:sz w:val="14"/>
                <w:szCs w:val="14"/>
              </w:rPr>
            </w:pPr>
            <w:r w:rsidRPr="004128DC">
              <w:rPr>
                <w:sz w:val="14"/>
                <w:szCs w:val="14"/>
              </w:rPr>
              <w:t>1949-2007 (gap in 1990)</w:t>
            </w:r>
          </w:p>
        </w:tc>
        <w:tc>
          <w:tcPr>
            <w:tcW w:w="810" w:type="dxa"/>
            <w:tcBorders>
              <w:top w:val="nil"/>
              <w:left w:val="nil"/>
              <w:bottom w:val="single" w:sz="4" w:space="0" w:color="000000"/>
              <w:right w:val="single" w:sz="4" w:space="0" w:color="000000"/>
            </w:tcBorders>
            <w:shd w:val="clear" w:color="auto" w:fill="auto"/>
            <w:vAlign w:val="center"/>
          </w:tcPr>
          <w:p w14:paraId="4D4C7E4D" w14:textId="77777777" w:rsidR="00140BED" w:rsidRPr="004128DC" w:rsidRDefault="00140BED" w:rsidP="00140BED">
            <w:pPr>
              <w:pStyle w:val="10"/>
              <w:rPr>
                <w:sz w:val="14"/>
                <w:szCs w:val="14"/>
              </w:rPr>
            </w:pPr>
            <w:r w:rsidRPr="004128DC">
              <w:rPr>
                <w:sz w:val="14"/>
                <w:szCs w:val="14"/>
              </w:rPr>
              <w:t>8290</w:t>
            </w:r>
          </w:p>
        </w:tc>
        <w:tc>
          <w:tcPr>
            <w:tcW w:w="840" w:type="dxa"/>
            <w:tcBorders>
              <w:top w:val="nil"/>
              <w:left w:val="nil"/>
              <w:bottom w:val="single" w:sz="4" w:space="0" w:color="000000"/>
              <w:right w:val="single" w:sz="4" w:space="0" w:color="000000"/>
            </w:tcBorders>
            <w:shd w:val="clear" w:color="auto" w:fill="auto"/>
            <w:vAlign w:val="center"/>
          </w:tcPr>
          <w:p w14:paraId="0A961BE1" w14:textId="77777777" w:rsidR="00140BED" w:rsidRPr="004128DC" w:rsidRDefault="00140BED" w:rsidP="00140BED">
            <w:pPr>
              <w:pStyle w:val="10"/>
              <w:rPr>
                <w:sz w:val="14"/>
                <w:szCs w:val="14"/>
              </w:rPr>
            </w:pPr>
            <w:r w:rsidRPr="004128DC">
              <w:rPr>
                <w:sz w:val="14"/>
                <w:szCs w:val="14"/>
              </w:rPr>
              <w:t>274</w:t>
            </w:r>
          </w:p>
        </w:tc>
        <w:tc>
          <w:tcPr>
            <w:tcW w:w="930" w:type="dxa"/>
            <w:tcBorders>
              <w:top w:val="nil"/>
              <w:left w:val="nil"/>
              <w:bottom w:val="single" w:sz="4" w:space="0" w:color="000000"/>
              <w:right w:val="single" w:sz="4" w:space="0" w:color="000000"/>
            </w:tcBorders>
            <w:shd w:val="clear" w:color="auto" w:fill="auto"/>
            <w:vAlign w:val="center"/>
          </w:tcPr>
          <w:p w14:paraId="3BB83A4A" w14:textId="77777777" w:rsidR="00140BED" w:rsidRPr="004128DC" w:rsidRDefault="00140BED" w:rsidP="00140BED">
            <w:pPr>
              <w:pStyle w:val="10"/>
              <w:rPr>
                <w:sz w:val="14"/>
                <w:szCs w:val="14"/>
              </w:rPr>
            </w:pPr>
            <w:r w:rsidRPr="004128DC">
              <w:rPr>
                <w:sz w:val="14"/>
                <w:szCs w:val="14"/>
              </w:rPr>
              <w:t>1030</w:t>
            </w:r>
          </w:p>
        </w:tc>
        <w:tc>
          <w:tcPr>
            <w:tcW w:w="1020" w:type="dxa"/>
            <w:tcBorders>
              <w:top w:val="nil"/>
              <w:left w:val="nil"/>
              <w:bottom w:val="single" w:sz="4" w:space="0" w:color="000000"/>
              <w:right w:val="single" w:sz="4" w:space="0" w:color="000000"/>
            </w:tcBorders>
            <w:shd w:val="clear" w:color="auto" w:fill="auto"/>
            <w:vAlign w:val="center"/>
          </w:tcPr>
          <w:p w14:paraId="25A10186" w14:textId="77777777" w:rsidR="00140BED" w:rsidRPr="004128DC" w:rsidRDefault="00140BED" w:rsidP="00140BED">
            <w:pPr>
              <w:pStyle w:val="10"/>
              <w:rPr>
                <w:sz w:val="14"/>
                <w:szCs w:val="14"/>
              </w:rPr>
            </w:pPr>
            <w:r w:rsidRPr="004128DC">
              <w:rPr>
                <w:sz w:val="14"/>
                <w:szCs w:val="14"/>
              </w:rPr>
              <w:t>242</w:t>
            </w:r>
          </w:p>
        </w:tc>
        <w:tc>
          <w:tcPr>
            <w:tcW w:w="1605" w:type="dxa"/>
            <w:tcBorders>
              <w:top w:val="nil"/>
              <w:left w:val="nil"/>
              <w:bottom w:val="single" w:sz="4" w:space="0" w:color="000000"/>
              <w:right w:val="single" w:sz="4" w:space="0" w:color="000000"/>
            </w:tcBorders>
            <w:shd w:val="clear" w:color="auto" w:fill="auto"/>
            <w:vAlign w:val="center"/>
          </w:tcPr>
          <w:p w14:paraId="2CC446F3" w14:textId="77777777" w:rsidR="00140BED" w:rsidRPr="004128DC" w:rsidRDefault="00140BED" w:rsidP="00140BED">
            <w:pPr>
              <w:pStyle w:val="10"/>
              <w:rPr>
                <w:sz w:val="14"/>
                <w:szCs w:val="14"/>
              </w:rPr>
            </w:pPr>
            <w:r w:rsidRPr="004128DC">
              <w:rPr>
                <w:sz w:val="14"/>
                <w:szCs w:val="14"/>
              </w:rPr>
              <w:t>19</w:t>
            </w:r>
          </w:p>
        </w:tc>
      </w:tr>
      <w:tr w:rsidR="00140BED" w:rsidRPr="004128DC" w14:paraId="484F6445" w14:textId="77777777" w:rsidTr="00140BED">
        <w:trPr>
          <w:trHeight w:val="300"/>
        </w:trPr>
        <w:tc>
          <w:tcPr>
            <w:tcW w:w="675" w:type="dxa"/>
            <w:tcBorders>
              <w:top w:val="nil"/>
              <w:left w:val="single" w:sz="4" w:space="0" w:color="000000"/>
              <w:bottom w:val="single" w:sz="4" w:space="0" w:color="000000"/>
              <w:right w:val="single" w:sz="4" w:space="0" w:color="000000"/>
            </w:tcBorders>
            <w:shd w:val="clear" w:color="auto" w:fill="auto"/>
            <w:vAlign w:val="center"/>
          </w:tcPr>
          <w:p w14:paraId="1228CDF9" w14:textId="77777777" w:rsidR="00140BED" w:rsidRPr="00B77637" w:rsidRDefault="00140BED" w:rsidP="00140BED">
            <w:pPr>
              <w:pStyle w:val="10"/>
              <w:widowControl/>
              <w:jc w:val="right"/>
              <w:rPr>
                <w:sz w:val="14"/>
                <w:szCs w:val="14"/>
              </w:rPr>
            </w:pPr>
            <w:r w:rsidRPr="00B77637">
              <w:rPr>
                <w:sz w:val="14"/>
                <w:szCs w:val="14"/>
              </w:rPr>
              <w:t>3478</w:t>
            </w:r>
          </w:p>
        </w:tc>
        <w:tc>
          <w:tcPr>
            <w:tcW w:w="1830" w:type="dxa"/>
            <w:tcBorders>
              <w:top w:val="nil"/>
              <w:left w:val="nil"/>
              <w:bottom w:val="single" w:sz="4" w:space="0" w:color="000000"/>
              <w:right w:val="single" w:sz="4" w:space="0" w:color="000000"/>
            </w:tcBorders>
            <w:shd w:val="clear" w:color="auto" w:fill="auto"/>
            <w:vAlign w:val="center"/>
          </w:tcPr>
          <w:p w14:paraId="427280D5" w14:textId="77777777" w:rsidR="00140BED" w:rsidRPr="00B77637" w:rsidRDefault="00140BED" w:rsidP="00140BED">
            <w:pPr>
              <w:pStyle w:val="10"/>
              <w:rPr>
                <w:sz w:val="14"/>
                <w:szCs w:val="14"/>
              </w:rPr>
            </w:pPr>
            <w:r w:rsidRPr="00B77637">
              <w:rPr>
                <w:sz w:val="14"/>
                <w:szCs w:val="14"/>
              </w:rPr>
              <w:t>No name (Gnus) - 0.2 km upstream of the mouth</w:t>
            </w:r>
          </w:p>
        </w:tc>
        <w:tc>
          <w:tcPr>
            <w:tcW w:w="1200" w:type="dxa"/>
            <w:tcBorders>
              <w:top w:val="nil"/>
              <w:left w:val="nil"/>
              <w:bottom w:val="single" w:sz="4" w:space="0" w:color="000000"/>
              <w:right w:val="single" w:sz="4" w:space="0" w:color="000000"/>
            </w:tcBorders>
            <w:shd w:val="clear" w:color="auto" w:fill="auto"/>
            <w:vAlign w:val="center"/>
          </w:tcPr>
          <w:p w14:paraId="3DC53346" w14:textId="77777777" w:rsidR="00140BED" w:rsidRPr="004128DC" w:rsidRDefault="00140BED" w:rsidP="00140BED">
            <w:pPr>
              <w:pStyle w:val="10"/>
              <w:rPr>
                <w:sz w:val="14"/>
                <w:szCs w:val="14"/>
              </w:rPr>
            </w:pPr>
            <w:r w:rsidRPr="004128DC">
              <w:rPr>
                <w:sz w:val="14"/>
                <w:szCs w:val="14"/>
              </w:rPr>
              <w:t>1953-2007</w:t>
            </w:r>
          </w:p>
        </w:tc>
        <w:tc>
          <w:tcPr>
            <w:tcW w:w="810" w:type="dxa"/>
            <w:tcBorders>
              <w:top w:val="nil"/>
              <w:left w:val="nil"/>
              <w:bottom w:val="single" w:sz="4" w:space="0" w:color="000000"/>
              <w:right w:val="single" w:sz="4" w:space="0" w:color="000000"/>
            </w:tcBorders>
            <w:shd w:val="clear" w:color="auto" w:fill="auto"/>
            <w:vAlign w:val="center"/>
          </w:tcPr>
          <w:p w14:paraId="514CD5F3" w14:textId="77777777" w:rsidR="00140BED" w:rsidRPr="004128DC" w:rsidRDefault="00140BED" w:rsidP="00140BED">
            <w:pPr>
              <w:pStyle w:val="10"/>
              <w:rPr>
                <w:sz w:val="14"/>
                <w:szCs w:val="14"/>
              </w:rPr>
            </w:pPr>
            <w:r w:rsidRPr="004128DC">
              <w:rPr>
                <w:sz w:val="14"/>
                <w:szCs w:val="14"/>
              </w:rPr>
              <w:t>22.6</w:t>
            </w:r>
          </w:p>
        </w:tc>
        <w:tc>
          <w:tcPr>
            <w:tcW w:w="840" w:type="dxa"/>
            <w:tcBorders>
              <w:top w:val="nil"/>
              <w:left w:val="nil"/>
              <w:bottom w:val="single" w:sz="4" w:space="0" w:color="000000"/>
              <w:right w:val="single" w:sz="4" w:space="0" w:color="000000"/>
            </w:tcBorders>
            <w:shd w:val="clear" w:color="auto" w:fill="auto"/>
            <w:vAlign w:val="center"/>
          </w:tcPr>
          <w:p w14:paraId="0BB8BD19" w14:textId="77777777" w:rsidR="00140BED" w:rsidRPr="004128DC" w:rsidRDefault="00140BED" w:rsidP="00140BED">
            <w:pPr>
              <w:pStyle w:val="10"/>
              <w:rPr>
                <w:sz w:val="14"/>
                <w:szCs w:val="14"/>
              </w:rPr>
            </w:pPr>
            <w:r w:rsidRPr="004128DC">
              <w:rPr>
                <w:sz w:val="14"/>
                <w:szCs w:val="14"/>
              </w:rPr>
              <w:t>279</w:t>
            </w:r>
          </w:p>
        </w:tc>
        <w:tc>
          <w:tcPr>
            <w:tcW w:w="930" w:type="dxa"/>
            <w:tcBorders>
              <w:top w:val="nil"/>
              <w:left w:val="nil"/>
              <w:bottom w:val="single" w:sz="4" w:space="0" w:color="000000"/>
              <w:right w:val="single" w:sz="4" w:space="0" w:color="000000"/>
            </w:tcBorders>
            <w:shd w:val="clear" w:color="auto" w:fill="auto"/>
            <w:vAlign w:val="center"/>
          </w:tcPr>
          <w:p w14:paraId="493B1830" w14:textId="77777777" w:rsidR="00140BED" w:rsidRPr="004128DC" w:rsidRDefault="00140BED" w:rsidP="00140BED">
            <w:pPr>
              <w:pStyle w:val="10"/>
              <w:rPr>
                <w:sz w:val="14"/>
                <w:szCs w:val="14"/>
              </w:rPr>
            </w:pPr>
            <w:r w:rsidRPr="004128DC">
              <w:rPr>
                <w:sz w:val="14"/>
                <w:szCs w:val="14"/>
              </w:rPr>
              <w:t>520</w:t>
            </w:r>
          </w:p>
        </w:tc>
        <w:tc>
          <w:tcPr>
            <w:tcW w:w="1020" w:type="dxa"/>
            <w:tcBorders>
              <w:top w:val="nil"/>
              <w:left w:val="nil"/>
              <w:bottom w:val="single" w:sz="4" w:space="0" w:color="000000"/>
              <w:right w:val="single" w:sz="4" w:space="0" w:color="000000"/>
            </w:tcBorders>
            <w:shd w:val="clear" w:color="auto" w:fill="auto"/>
            <w:vAlign w:val="center"/>
          </w:tcPr>
          <w:p w14:paraId="7B1BB470" w14:textId="77777777" w:rsidR="00140BED" w:rsidRPr="004128DC" w:rsidRDefault="00140BED" w:rsidP="00140BED">
            <w:pPr>
              <w:pStyle w:val="10"/>
              <w:rPr>
                <w:sz w:val="14"/>
                <w:szCs w:val="14"/>
              </w:rPr>
            </w:pPr>
            <w:r w:rsidRPr="004128DC">
              <w:rPr>
                <w:sz w:val="14"/>
                <w:szCs w:val="14"/>
              </w:rPr>
              <w:t>115</w:t>
            </w:r>
          </w:p>
        </w:tc>
        <w:tc>
          <w:tcPr>
            <w:tcW w:w="1605" w:type="dxa"/>
            <w:tcBorders>
              <w:top w:val="nil"/>
              <w:left w:val="nil"/>
              <w:bottom w:val="single" w:sz="4" w:space="0" w:color="000000"/>
              <w:right w:val="single" w:sz="4" w:space="0" w:color="000000"/>
            </w:tcBorders>
            <w:shd w:val="clear" w:color="auto" w:fill="auto"/>
            <w:vAlign w:val="center"/>
          </w:tcPr>
          <w:p w14:paraId="70E62612" w14:textId="77777777" w:rsidR="00140BED" w:rsidRPr="004128DC" w:rsidRDefault="00140BED" w:rsidP="00140BED">
            <w:pPr>
              <w:pStyle w:val="10"/>
              <w:rPr>
                <w:sz w:val="14"/>
                <w:szCs w:val="14"/>
              </w:rPr>
            </w:pPr>
            <w:r w:rsidRPr="004128DC">
              <w:rPr>
                <w:sz w:val="14"/>
                <w:szCs w:val="14"/>
              </w:rPr>
              <w:t>15</w:t>
            </w:r>
          </w:p>
        </w:tc>
      </w:tr>
      <w:tr w:rsidR="00140BED" w:rsidRPr="004128DC" w14:paraId="50B1365F" w14:textId="77777777" w:rsidTr="00140BED">
        <w:trPr>
          <w:trHeight w:val="300"/>
        </w:trPr>
        <w:tc>
          <w:tcPr>
            <w:tcW w:w="675" w:type="dxa"/>
            <w:tcBorders>
              <w:top w:val="nil"/>
              <w:left w:val="single" w:sz="4" w:space="0" w:color="000000"/>
              <w:bottom w:val="single" w:sz="4" w:space="0" w:color="000000"/>
              <w:right w:val="single" w:sz="4" w:space="0" w:color="000000"/>
            </w:tcBorders>
            <w:shd w:val="clear" w:color="auto" w:fill="auto"/>
            <w:vAlign w:val="center"/>
          </w:tcPr>
          <w:p w14:paraId="28C67BEA" w14:textId="77777777" w:rsidR="00140BED" w:rsidRPr="00B77637" w:rsidRDefault="00140BED" w:rsidP="00140BED">
            <w:pPr>
              <w:pStyle w:val="10"/>
              <w:widowControl/>
              <w:jc w:val="right"/>
              <w:rPr>
                <w:sz w:val="14"/>
                <w:szCs w:val="14"/>
              </w:rPr>
            </w:pPr>
            <w:r w:rsidRPr="00B77637">
              <w:rPr>
                <w:sz w:val="14"/>
                <w:szCs w:val="14"/>
              </w:rPr>
              <w:t>3479</w:t>
            </w:r>
          </w:p>
        </w:tc>
        <w:tc>
          <w:tcPr>
            <w:tcW w:w="1830" w:type="dxa"/>
            <w:tcBorders>
              <w:top w:val="nil"/>
              <w:left w:val="nil"/>
              <w:bottom w:val="single" w:sz="4" w:space="0" w:color="000000"/>
              <w:right w:val="single" w:sz="4" w:space="0" w:color="000000"/>
            </w:tcBorders>
            <w:shd w:val="clear" w:color="auto" w:fill="auto"/>
            <w:vAlign w:val="center"/>
          </w:tcPr>
          <w:p w14:paraId="618C9978" w14:textId="77777777" w:rsidR="00140BED" w:rsidRPr="00B77637" w:rsidRDefault="00140BED" w:rsidP="00140BED">
            <w:pPr>
              <w:pStyle w:val="10"/>
              <w:rPr>
                <w:sz w:val="14"/>
                <w:szCs w:val="14"/>
              </w:rPr>
            </w:pPr>
            <w:proofErr w:type="spellStart"/>
            <w:r w:rsidRPr="00B77637">
              <w:rPr>
                <w:sz w:val="14"/>
                <w:szCs w:val="14"/>
              </w:rPr>
              <w:t>Borulakh</w:t>
            </w:r>
            <w:proofErr w:type="spellEnd"/>
            <w:r w:rsidRPr="00B77637">
              <w:rPr>
                <w:sz w:val="14"/>
                <w:szCs w:val="14"/>
              </w:rPr>
              <w:t xml:space="preserve"> – </w:t>
            </w:r>
            <w:proofErr w:type="spellStart"/>
            <w:r w:rsidRPr="00B77637">
              <w:rPr>
                <w:sz w:val="14"/>
                <w:szCs w:val="14"/>
              </w:rPr>
              <w:t>Tomtor</w:t>
            </w:r>
            <w:proofErr w:type="spellEnd"/>
          </w:p>
        </w:tc>
        <w:tc>
          <w:tcPr>
            <w:tcW w:w="1200" w:type="dxa"/>
            <w:tcBorders>
              <w:top w:val="nil"/>
              <w:left w:val="nil"/>
              <w:bottom w:val="single" w:sz="4" w:space="0" w:color="000000"/>
              <w:right w:val="single" w:sz="4" w:space="0" w:color="000000"/>
            </w:tcBorders>
            <w:shd w:val="clear" w:color="auto" w:fill="auto"/>
            <w:vAlign w:val="center"/>
          </w:tcPr>
          <w:p w14:paraId="69E88C26" w14:textId="77777777" w:rsidR="00140BED" w:rsidRPr="004128DC" w:rsidRDefault="00140BED" w:rsidP="00140BED">
            <w:pPr>
              <w:pStyle w:val="10"/>
              <w:rPr>
                <w:sz w:val="14"/>
                <w:szCs w:val="14"/>
              </w:rPr>
            </w:pPr>
            <w:r w:rsidRPr="004128DC">
              <w:rPr>
                <w:sz w:val="14"/>
                <w:szCs w:val="14"/>
              </w:rPr>
              <w:t>1956-2014</w:t>
            </w:r>
          </w:p>
        </w:tc>
        <w:tc>
          <w:tcPr>
            <w:tcW w:w="810" w:type="dxa"/>
            <w:tcBorders>
              <w:top w:val="nil"/>
              <w:left w:val="nil"/>
              <w:bottom w:val="single" w:sz="4" w:space="0" w:color="000000"/>
              <w:right w:val="single" w:sz="4" w:space="0" w:color="000000"/>
            </w:tcBorders>
            <w:shd w:val="clear" w:color="auto" w:fill="auto"/>
            <w:vAlign w:val="center"/>
          </w:tcPr>
          <w:p w14:paraId="19557BCD" w14:textId="77777777" w:rsidR="00140BED" w:rsidRPr="004128DC" w:rsidRDefault="00140BED" w:rsidP="00140BED">
            <w:pPr>
              <w:pStyle w:val="10"/>
              <w:rPr>
                <w:sz w:val="14"/>
                <w:szCs w:val="14"/>
              </w:rPr>
            </w:pPr>
            <w:r w:rsidRPr="004128DC">
              <w:rPr>
                <w:sz w:val="14"/>
                <w:szCs w:val="14"/>
              </w:rPr>
              <w:t>7570</w:t>
            </w:r>
          </w:p>
        </w:tc>
        <w:tc>
          <w:tcPr>
            <w:tcW w:w="840" w:type="dxa"/>
            <w:tcBorders>
              <w:top w:val="nil"/>
              <w:left w:val="nil"/>
              <w:bottom w:val="single" w:sz="4" w:space="0" w:color="000000"/>
              <w:right w:val="single" w:sz="4" w:space="0" w:color="000000"/>
            </w:tcBorders>
            <w:shd w:val="clear" w:color="auto" w:fill="auto"/>
            <w:vAlign w:val="center"/>
          </w:tcPr>
          <w:p w14:paraId="7F7B33D2" w14:textId="77777777" w:rsidR="00140BED" w:rsidRPr="004128DC" w:rsidRDefault="00140BED" w:rsidP="00140BED">
            <w:pPr>
              <w:pStyle w:val="10"/>
              <w:rPr>
                <w:sz w:val="14"/>
                <w:szCs w:val="14"/>
              </w:rPr>
            </w:pPr>
            <w:r w:rsidRPr="004128DC">
              <w:rPr>
                <w:sz w:val="14"/>
                <w:szCs w:val="14"/>
              </w:rPr>
              <w:t>175</w:t>
            </w:r>
          </w:p>
        </w:tc>
        <w:tc>
          <w:tcPr>
            <w:tcW w:w="930" w:type="dxa"/>
            <w:tcBorders>
              <w:top w:val="nil"/>
              <w:left w:val="nil"/>
              <w:bottom w:val="single" w:sz="4" w:space="0" w:color="000000"/>
              <w:right w:val="single" w:sz="4" w:space="0" w:color="000000"/>
            </w:tcBorders>
            <w:shd w:val="clear" w:color="auto" w:fill="auto"/>
            <w:vAlign w:val="center"/>
          </w:tcPr>
          <w:p w14:paraId="34800304" w14:textId="77777777" w:rsidR="00140BED" w:rsidRPr="004128DC" w:rsidRDefault="00140BED" w:rsidP="00140BED">
            <w:pPr>
              <w:pStyle w:val="10"/>
              <w:rPr>
                <w:sz w:val="14"/>
                <w:szCs w:val="14"/>
              </w:rPr>
            </w:pPr>
            <w:r w:rsidRPr="004128DC">
              <w:rPr>
                <w:sz w:val="14"/>
                <w:szCs w:val="14"/>
              </w:rPr>
              <w:t>540</w:t>
            </w:r>
          </w:p>
        </w:tc>
        <w:tc>
          <w:tcPr>
            <w:tcW w:w="1020" w:type="dxa"/>
            <w:tcBorders>
              <w:top w:val="nil"/>
              <w:left w:val="nil"/>
              <w:bottom w:val="single" w:sz="4" w:space="0" w:color="000000"/>
              <w:right w:val="single" w:sz="4" w:space="0" w:color="000000"/>
            </w:tcBorders>
            <w:shd w:val="clear" w:color="auto" w:fill="auto"/>
            <w:vAlign w:val="center"/>
          </w:tcPr>
          <w:p w14:paraId="2E007085" w14:textId="77777777" w:rsidR="00140BED" w:rsidRPr="004128DC" w:rsidRDefault="00140BED" w:rsidP="00140BED">
            <w:pPr>
              <w:pStyle w:val="10"/>
              <w:rPr>
                <w:sz w:val="14"/>
                <w:szCs w:val="14"/>
              </w:rPr>
            </w:pPr>
            <w:r w:rsidRPr="004128DC">
              <w:rPr>
                <w:sz w:val="14"/>
                <w:szCs w:val="14"/>
              </w:rPr>
              <w:t>71</w:t>
            </w:r>
          </w:p>
        </w:tc>
        <w:tc>
          <w:tcPr>
            <w:tcW w:w="1605" w:type="dxa"/>
            <w:tcBorders>
              <w:top w:val="nil"/>
              <w:left w:val="nil"/>
              <w:bottom w:val="single" w:sz="4" w:space="0" w:color="000000"/>
              <w:right w:val="single" w:sz="4" w:space="0" w:color="000000"/>
            </w:tcBorders>
            <w:shd w:val="clear" w:color="auto" w:fill="auto"/>
            <w:vAlign w:val="center"/>
          </w:tcPr>
          <w:p w14:paraId="61E95D67" w14:textId="77777777" w:rsidR="00140BED" w:rsidRPr="004128DC" w:rsidRDefault="00140BED" w:rsidP="00140BED">
            <w:pPr>
              <w:pStyle w:val="10"/>
              <w:rPr>
                <w:sz w:val="14"/>
                <w:szCs w:val="14"/>
              </w:rPr>
            </w:pPr>
            <w:r w:rsidRPr="004128DC">
              <w:rPr>
                <w:sz w:val="14"/>
                <w:szCs w:val="14"/>
              </w:rPr>
              <w:t>18</w:t>
            </w:r>
          </w:p>
        </w:tc>
      </w:tr>
      <w:tr w:rsidR="00140BED" w:rsidRPr="004128DC" w14:paraId="7864F1DC" w14:textId="77777777" w:rsidTr="00140BED">
        <w:trPr>
          <w:trHeight w:val="300"/>
        </w:trPr>
        <w:tc>
          <w:tcPr>
            <w:tcW w:w="675" w:type="dxa"/>
            <w:tcBorders>
              <w:top w:val="nil"/>
              <w:left w:val="single" w:sz="4" w:space="0" w:color="000000"/>
              <w:bottom w:val="single" w:sz="4" w:space="0" w:color="000000"/>
              <w:right w:val="single" w:sz="4" w:space="0" w:color="000000"/>
            </w:tcBorders>
            <w:shd w:val="clear" w:color="auto" w:fill="auto"/>
            <w:vAlign w:val="center"/>
          </w:tcPr>
          <w:p w14:paraId="397FC150" w14:textId="77777777" w:rsidR="00140BED" w:rsidRPr="00B77637" w:rsidRDefault="00140BED" w:rsidP="00140BED">
            <w:pPr>
              <w:pStyle w:val="10"/>
              <w:widowControl/>
              <w:jc w:val="right"/>
              <w:rPr>
                <w:sz w:val="14"/>
                <w:szCs w:val="14"/>
              </w:rPr>
            </w:pPr>
            <w:r w:rsidRPr="00B77637">
              <w:rPr>
                <w:sz w:val="14"/>
                <w:szCs w:val="14"/>
              </w:rPr>
              <w:t>3480</w:t>
            </w:r>
          </w:p>
        </w:tc>
        <w:tc>
          <w:tcPr>
            <w:tcW w:w="1830" w:type="dxa"/>
            <w:tcBorders>
              <w:top w:val="nil"/>
              <w:left w:val="nil"/>
              <w:bottom w:val="single" w:sz="4" w:space="0" w:color="000000"/>
              <w:right w:val="single" w:sz="4" w:space="0" w:color="000000"/>
            </w:tcBorders>
            <w:shd w:val="clear" w:color="auto" w:fill="auto"/>
            <w:vAlign w:val="center"/>
          </w:tcPr>
          <w:p w14:paraId="7527FBFE" w14:textId="77777777" w:rsidR="00140BED" w:rsidRPr="00B77637" w:rsidRDefault="00140BED" w:rsidP="00140BED">
            <w:pPr>
              <w:pStyle w:val="10"/>
              <w:rPr>
                <w:sz w:val="14"/>
                <w:szCs w:val="14"/>
              </w:rPr>
            </w:pPr>
            <w:proofErr w:type="spellStart"/>
            <w:r w:rsidRPr="00B77637">
              <w:rPr>
                <w:sz w:val="14"/>
                <w:szCs w:val="14"/>
              </w:rPr>
              <w:t>Turagas</w:t>
            </w:r>
            <w:proofErr w:type="spellEnd"/>
            <w:r w:rsidRPr="00B77637">
              <w:rPr>
                <w:sz w:val="14"/>
                <w:szCs w:val="14"/>
              </w:rPr>
              <w:t xml:space="preserve"> – 1.2 km upstream of the mouth</w:t>
            </w:r>
          </w:p>
        </w:tc>
        <w:tc>
          <w:tcPr>
            <w:tcW w:w="1200" w:type="dxa"/>
            <w:tcBorders>
              <w:top w:val="nil"/>
              <w:left w:val="nil"/>
              <w:bottom w:val="single" w:sz="4" w:space="0" w:color="000000"/>
              <w:right w:val="single" w:sz="4" w:space="0" w:color="000000"/>
            </w:tcBorders>
            <w:shd w:val="clear" w:color="auto" w:fill="auto"/>
            <w:vAlign w:val="center"/>
          </w:tcPr>
          <w:p w14:paraId="19FB28A0" w14:textId="77777777" w:rsidR="00140BED" w:rsidRPr="004128DC" w:rsidRDefault="00140BED" w:rsidP="00140BED">
            <w:pPr>
              <w:pStyle w:val="10"/>
              <w:rPr>
                <w:sz w:val="14"/>
                <w:szCs w:val="14"/>
              </w:rPr>
            </w:pPr>
            <w:r w:rsidRPr="004128DC">
              <w:rPr>
                <w:sz w:val="14"/>
                <w:szCs w:val="14"/>
              </w:rPr>
              <w:t>1969-2014 (gap in 2004, 2012)</w:t>
            </w:r>
          </w:p>
        </w:tc>
        <w:tc>
          <w:tcPr>
            <w:tcW w:w="810" w:type="dxa"/>
            <w:tcBorders>
              <w:top w:val="nil"/>
              <w:left w:val="nil"/>
              <w:bottom w:val="single" w:sz="4" w:space="0" w:color="000000"/>
              <w:right w:val="single" w:sz="4" w:space="0" w:color="000000"/>
            </w:tcBorders>
            <w:shd w:val="clear" w:color="auto" w:fill="auto"/>
            <w:vAlign w:val="center"/>
          </w:tcPr>
          <w:p w14:paraId="53524496" w14:textId="77777777" w:rsidR="00140BED" w:rsidRPr="004128DC" w:rsidRDefault="00140BED" w:rsidP="00140BED">
            <w:pPr>
              <w:pStyle w:val="10"/>
              <w:rPr>
                <w:sz w:val="14"/>
                <w:szCs w:val="14"/>
              </w:rPr>
            </w:pPr>
            <w:r w:rsidRPr="004128DC">
              <w:rPr>
                <w:sz w:val="14"/>
                <w:szCs w:val="14"/>
              </w:rPr>
              <w:t>98</w:t>
            </w:r>
          </w:p>
        </w:tc>
        <w:tc>
          <w:tcPr>
            <w:tcW w:w="840" w:type="dxa"/>
            <w:tcBorders>
              <w:top w:val="nil"/>
              <w:left w:val="nil"/>
              <w:bottom w:val="single" w:sz="4" w:space="0" w:color="000000"/>
              <w:right w:val="single" w:sz="4" w:space="0" w:color="000000"/>
            </w:tcBorders>
            <w:shd w:val="clear" w:color="auto" w:fill="auto"/>
            <w:vAlign w:val="center"/>
          </w:tcPr>
          <w:p w14:paraId="161E0CC1" w14:textId="77777777" w:rsidR="00140BED" w:rsidRPr="004128DC" w:rsidRDefault="00140BED" w:rsidP="00140BED">
            <w:pPr>
              <w:pStyle w:val="10"/>
              <w:rPr>
                <w:sz w:val="14"/>
                <w:szCs w:val="14"/>
              </w:rPr>
            </w:pPr>
            <w:r w:rsidRPr="004128DC">
              <w:rPr>
                <w:sz w:val="14"/>
                <w:szCs w:val="14"/>
              </w:rPr>
              <w:t>187</w:t>
            </w:r>
          </w:p>
        </w:tc>
        <w:tc>
          <w:tcPr>
            <w:tcW w:w="930" w:type="dxa"/>
            <w:tcBorders>
              <w:top w:val="nil"/>
              <w:left w:val="nil"/>
              <w:bottom w:val="single" w:sz="4" w:space="0" w:color="000000"/>
              <w:right w:val="single" w:sz="4" w:space="0" w:color="000000"/>
            </w:tcBorders>
            <w:shd w:val="clear" w:color="auto" w:fill="auto"/>
            <w:vAlign w:val="center"/>
          </w:tcPr>
          <w:p w14:paraId="19DC0EEC" w14:textId="77777777" w:rsidR="00140BED" w:rsidRPr="004128DC" w:rsidRDefault="00140BED" w:rsidP="00140BED">
            <w:pPr>
              <w:pStyle w:val="10"/>
              <w:rPr>
                <w:sz w:val="14"/>
                <w:szCs w:val="14"/>
              </w:rPr>
            </w:pPr>
            <w:r w:rsidRPr="004128DC">
              <w:rPr>
                <w:sz w:val="14"/>
                <w:szCs w:val="14"/>
              </w:rPr>
              <w:t>570</w:t>
            </w:r>
          </w:p>
        </w:tc>
        <w:tc>
          <w:tcPr>
            <w:tcW w:w="1020" w:type="dxa"/>
            <w:tcBorders>
              <w:top w:val="nil"/>
              <w:left w:val="nil"/>
              <w:bottom w:val="single" w:sz="4" w:space="0" w:color="000000"/>
              <w:right w:val="single" w:sz="4" w:space="0" w:color="000000"/>
            </w:tcBorders>
            <w:shd w:val="clear" w:color="auto" w:fill="auto"/>
            <w:vAlign w:val="center"/>
          </w:tcPr>
          <w:p w14:paraId="2A35402A" w14:textId="77777777" w:rsidR="00140BED" w:rsidRPr="004128DC" w:rsidRDefault="00140BED" w:rsidP="00140BED">
            <w:pPr>
              <w:pStyle w:val="10"/>
              <w:rPr>
                <w:sz w:val="14"/>
                <w:szCs w:val="14"/>
              </w:rPr>
            </w:pPr>
            <w:r w:rsidRPr="004128DC">
              <w:rPr>
                <w:sz w:val="14"/>
                <w:szCs w:val="14"/>
              </w:rPr>
              <w:t>81</w:t>
            </w:r>
          </w:p>
        </w:tc>
        <w:tc>
          <w:tcPr>
            <w:tcW w:w="1605" w:type="dxa"/>
            <w:tcBorders>
              <w:top w:val="nil"/>
              <w:left w:val="nil"/>
              <w:bottom w:val="single" w:sz="4" w:space="0" w:color="000000"/>
              <w:right w:val="single" w:sz="4" w:space="0" w:color="000000"/>
            </w:tcBorders>
            <w:shd w:val="clear" w:color="auto" w:fill="auto"/>
            <w:vAlign w:val="center"/>
          </w:tcPr>
          <w:p w14:paraId="57EB4939" w14:textId="77777777" w:rsidR="00140BED" w:rsidRPr="004128DC" w:rsidRDefault="00140BED" w:rsidP="00140BED">
            <w:pPr>
              <w:pStyle w:val="10"/>
              <w:rPr>
                <w:sz w:val="14"/>
                <w:szCs w:val="14"/>
              </w:rPr>
            </w:pPr>
            <w:r w:rsidRPr="004128DC">
              <w:rPr>
                <w:sz w:val="14"/>
                <w:szCs w:val="14"/>
              </w:rPr>
              <w:t>13</w:t>
            </w:r>
          </w:p>
        </w:tc>
      </w:tr>
      <w:tr w:rsidR="00140BED" w:rsidRPr="004128DC" w14:paraId="0BF501FB" w14:textId="77777777" w:rsidTr="00140BED">
        <w:trPr>
          <w:trHeight w:val="300"/>
        </w:trPr>
        <w:tc>
          <w:tcPr>
            <w:tcW w:w="675" w:type="dxa"/>
            <w:tcBorders>
              <w:top w:val="nil"/>
              <w:left w:val="single" w:sz="4" w:space="0" w:color="000000"/>
              <w:bottom w:val="single" w:sz="4" w:space="0" w:color="000000"/>
              <w:right w:val="single" w:sz="4" w:space="0" w:color="000000"/>
            </w:tcBorders>
            <w:shd w:val="clear" w:color="auto" w:fill="auto"/>
            <w:vAlign w:val="center"/>
          </w:tcPr>
          <w:p w14:paraId="539F832D" w14:textId="77777777" w:rsidR="00140BED" w:rsidRPr="00B77637" w:rsidRDefault="00140BED" w:rsidP="00140BED">
            <w:pPr>
              <w:pStyle w:val="10"/>
              <w:widowControl/>
              <w:jc w:val="right"/>
              <w:rPr>
                <w:sz w:val="14"/>
                <w:szCs w:val="14"/>
              </w:rPr>
            </w:pPr>
            <w:r w:rsidRPr="00B77637">
              <w:rPr>
                <w:sz w:val="14"/>
                <w:szCs w:val="14"/>
              </w:rPr>
              <w:t>3483</w:t>
            </w:r>
          </w:p>
        </w:tc>
        <w:tc>
          <w:tcPr>
            <w:tcW w:w="1830" w:type="dxa"/>
            <w:tcBorders>
              <w:top w:val="nil"/>
              <w:left w:val="nil"/>
              <w:bottom w:val="single" w:sz="4" w:space="0" w:color="000000"/>
              <w:right w:val="single" w:sz="4" w:space="0" w:color="000000"/>
            </w:tcBorders>
            <w:shd w:val="clear" w:color="auto" w:fill="auto"/>
            <w:vAlign w:val="center"/>
          </w:tcPr>
          <w:p w14:paraId="297831BC" w14:textId="77777777" w:rsidR="00140BED" w:rsidRPr="00B77637" w:rsidRDefault="00140BED" w:rsidP="00140BED">
            <w:pPr>
              <w:pStyle w:val="10"/>
              <w:rPr>
                <w:sz w:val="14"/>
                <w:szCs w:val="14"/>
              </w:rPr>
            </w:pPr>
            <w:proofErr w:type="spellStart"/>
            <w:r w:rsidRPr="00B77637">
              <w:rPr>
                <w:sz w:val="14"/>
                <w:szCs w:val="14"/>
              </w:rPr>
              <w:t>Bytantay</w:t>
            </w:r>
            <w:proofErr w:type="spellEnd"/>
            <w:r w:rsidRPr="00B77637">
              <w:rPr>
                <w:sz w:val="14"/>
                <w:szCs w:val="14"/>
              </w:rPr>
              <w:t xml:space="preserve"> – </w:t>
            </w:r>
            <w:proofErr w:type="spellStart"/>
            <w:r w:rsidRPr="00B77637">
              <w:rPr>
                <w:sz w:val="14"/>
                <w:szCs w:val="14"/>
              </w:rPr>
              <w:t>Asar</w:t>
            </w:r>
            <w:proofErr w:type="spellEnd"/>
          </w:p>
        </w:tc>
        <w:tc>
          <w:tcPr>
            <w:tcW w:w="1200" w:type="dxa"/>
            <w:tcBorders>
              <w:top w:val="nil"/>
              <w:left w:val="nil"/>
              <w:bottom w:val="single" w:sz="4" w:space="0" w:color="000000"/>
              <w:right w:val="single" w:sz="4" w:space="0" w:color="000000"/>
            </w:tcBorders>
            <w:shd w:val="clear" w:color="auto" w:fill="auto"/>
            <w:vAlign w:val="center"/>
          </w:tcPr>
          <w:p w14:paraId="0318D1B7" w14:textId="77777777" w:rsidR="00140BED" w:rsidRPr="004128DC" w:rsidRDefault="00140BED" w:rsidP="00140BED">
            <w:pPr>
              <w:pStyle w:val="10"/>
              <w:rPr>
                <w:sz w:val="14"/>
                <w:szCs w:val="14"/>
              </w:rPr>
            </w:pPr>
            <w:r w:rsidRPr="004128DC">
              <w:rPr>
                <w:sz w:val="14"/>
                <w:szCs w:val="14"/>
              </w:rPr>
              <w:t>1945-2015</w:t>
            </w:r>
          </w:p>
        </w:tc>
        <w:tc>
          <w:tcPr>
            <w:tcW w:w="810" w:type="dxa"/>
            <w:tcBorders>
              <w:top w:val="nil"/>
              <w:left w:val="nil"/>
              <w:bottom w:val="single" w:sz="4" w:space="0" w:color="000000"/>
              <w:right w:val="single" w:sz="4" w:space="0" w:color="000000"/>
            </w:tcBorders>
            <w:shd w:val="clear" w:color="auto" w:fill="auto"/>
            <w:vAlign w:val="center"/>
          </w:tcPr>
          <w:p w14:paraId="6A3219D7" w14:textId="77777777" w:rsidR="00140BED" w:rsidRPr="004128DC" w:rsidRDefault="00140BED" w:rsidP="00140BED">
            <w:pPr>
              <w:pStyle w:val="10"/>
              <w:rPr>
                <w:sz w:val="14"/>
                <w:szCs w:val="14"/>
              </w:rPr>
            </w:pPr>
            <w:r w:rsidRPr="004128DC">
              <w:rPr>
                <w:sz w:val="14"/>
                <w:szCs w:val="14"/>
              </w:rPr>
              <w:t>40000</w:t>
            </w:r>
          </w:p>
        </w:tc>
        <w:tc>
          <w:tcPr>
            <w:tcW w:w="840" w:type="dxa"/>
            <w:tcBorders>
              <w:top w:val="nil"/>
              <w:left w:val="nil"/>
              <w:bottom w:val="single" w:sz="4" w:space="0" w:color="000000"/>
              <w:right w:val="single" w:sz="4" w:space="0" w:color="000000"/>
            </w:tcBorders>
            <w:shd w:val="clear" w:color="auto" w:fill="auto"/>
            <w:vAlign w:val="center"/>
          </w:tcPr>
          <w:p w14:paraId="1F164E70" w14:textId="77777777" w:rsidR="00140BED" w:rsidRPr="004128DC" w:rsidRDefault="00140BED" w:rsidP="00140BED">
            <w:pPr>
              <w:pStyle w:val="10"/>
              <w:rPr>
                <w:sz w:val="14"/>
                <w:szCs w:val="14"/>
              </w:rPr>
            </w:pPr>
            <w:r w:rsidRPr="004128DC">
              <w:rPr>
                <w:sz w:val="14"/>
                <w:szCs w:val="14"/>
              </w:rPr>
              <w:t>80</w:t>
            </w:r>
          </w:p>
        </w:tc>
        <w:tc>
          <w:tcPr>
            <w:tcW w:w="930" w:type="dxa"/>
            <w:tcBorders>
              <w:top w:val="nil"/>
              <w:left w:val="nil"/>
              <w:bottom w:val="single" w:sz="4" w:space="0" w:color="000000"/>
              <w:right w:val="single" w:sz="4" w:space="0" w:color="000000"/>
            </w:tcBorders>
            <w:shd w:val="clear" w:color="auto" w:fill="auto"/>
            <w:vAlign w:val="center"/>
          </w:tcPr>
          <w:p w14:paraId="35CBD66F" w14:textId="77777777" w:rsidR="00140BED" w:rsidRPr="004128DC" w:rsidRDefault="00140BED" w:rsidP="00140BED">
            <w:pPr>
              <w:pStyle w:val="10"/>
              <w:rPr>
                <w:sz w:val="14"/>
                <w:szCs w:val="14"/>
              </w:rPr>
            </w:pPr>
            <w:r w:rsidRPr="004128DC">
              <w:rPr>
                <w:sz w:val="14"/>
                <w:szCs w:val="14"/>
              </w:rPr>
              <w:t>750</w:t>
            </w:r>
          </w:p>
        </w:tc>
        <w:tc>
          <w:tcPr>
            <w:tcW w:w="1020" w:type="dxa"/>
            <w:tcBorders>
              <w:top w:val="nil"/>
              <w:left w:val="nil"/>
              <w:bottom w:val="single" w:sz="4" w:space="0" w:color="000000"/>
              <w:right w:val="single" w:sz="4" w:space="0" w:color="000000"/>
            </w:tcBorders>
            <w:shd w:val="clear" w:color="auto" w:fill="auto"/>
            <w:vAlign w:val="center"/>
          </w:tcPr>
          <w:p w14:paraId="67EE3F8E" w14:textId="77777777" w:rsidR="00140BED" w:rsidRPr="004128DC" w:rsidRDefault="00140BED" w:rsidP="00140BED">
            <w:pPr>
              <w:pStyle w:val="10"/>
              <w:rPr>
                <w:sz w:val="14"/>
                <w:szCs w:val="14"/>
              </w:rPr>
            </w:pPr>
            <w:r w:rsidRPr="004128DC">
              <w:rPr>
                <w:sz w:val="14"/>
                <w:szCs w:val="14"/>
              </w:rPr>
              <w:t>123</w:t>
            </w:r>
          </w:p>
        </w:tc>
        <w:tc>
          <w:tcPr>
            <w:tcW w:w="1605" w:type="dxa"/>
            <w:tcBorders>
              <w:top w:val="nil"/>
              <w:left w:val="nil"/>
              <w:bottom w:val="single" w:sz="4" w:space="0" w:color="000000"/>
              <w:right w:val="single" w:sz="4" w:space="0" w:color="000000"/>
            </w:tcBorders>
            <w:shd w:val="clear" w:color="auto" w:fill="auto"/>
            <w:vAlign w:val="center"/>
          </w:tcPr>
          <w:p w14:paraId="3A09259E" w14:textId="77777777" w:rsidR="00140BED" w:rsidRPr="004128DC" w:rsidRDefault="00140BED" w:rsidP="00140BED">
            <w:pPr>
              <w:pStyle w:val="10"/>
              <w:rPr>
                <w:sz w:val="14"/>
                <w:szCs w:val="14"/>
              </w:rPr>
            </w:pPr>
            <w:r w:rsidRPr="004128DC">
              <w:rPr>
                <w:sz w:val="14"/>
                <w:szCs w:val="14"/>
              </w:rPr>
              <w:t>24</w:t>
            </w:r>
          </w:p>
        </w:tc>
      </w:tr>
      <w:tr w:rsidR="00140BED" w:rsidRPr="004128DC" w14:paraId="2BE91E27" w14:textId="77777777" w:rsidTr="00140BED">
        <w:trPr>
          <w:trHeight w:val="300"/>
        </w:trPr>
        <w:tc>
          <w:tcPr>
            <w:tcW w:w="675" w:type="dxa"/>
            <w:tcBorders>
              <w:top w:val="nil"/>
              <w:left w:val="single" w:sz="4" w:space="0" w:color="000000"/>
              <w:bottom w:val="single" w:sz="4" w:space="0" w:color="000000"/>
              <w:right w:val="single" w:sz="4" w:space="0" w:color="000000"/>
            </w:tcBorders>
            <w:shd w:val="clear" w:color="auto" w:fill="auto"/>
            <w:vAlign w:val="center"/>
          </w:tcPr>
          <w:p w14:paraId="5159BD05" w14:textId="77777777" w:rsidR="00140BED" w:rsidRPr="00B77637" w:rsidRDefault="00140BED" w:rsidP="00140BED">
            <w:pPr>
              <w:pStyle w:val="10"/>
              <w:widowControl/>
              <w:jc w:val="right"/>
              <w:rPr>
                <w:sz w:val="14"/>
                <w:szCs w:val="14"/>
              </w:rPr>
            </w:pPr>
            <w:r w:rsidRPr="00B77637">
              <w:rPr>
                <w:sz w:val="14"/>
                <w:szCs w:val="14"/>
              </w:rPr>
              <w:t>3861</w:t>
            </w:r>
          </w:p>
        </w:tc>
        <w:tc>
          <w:tcPr>
            <w:tcW w:w="1830" w:type="dxa"/>
            <w:tcBorders>
              <w:top w:val="nil"/>
              <w:left w:val="nil"/>
              <w:bottom w:val="single" w:sz="4" w:space="0" w:color="000000"/>
              <w:right w:val="single" w:sz="4" w:space="0" w:color="000000"/>
            </w:tcBorders>
            <w:shd w:val="clear" w:color="auto" w:fill="auto"/>
            <w:vAlign w:val="center"/>
          </w:tcPr>
          <w:p w14:paraId="7AB5438D" w14:textId="77777777" w:rsidR="00140BED" w:rsidRPr="00B77637" w:rsidRDefault="00140BED" w:rsidP="00140BED">
            <w:pPr>
              <w:pStyle w:val="10"/>
              <w:rPr>
                <w:sz w:val="14"/>
                <w:szCs w:val="14"/>
              </w:rPr>
            </w:pPr>
            <w:r w:rsidRPr="00B77637">
              <w:rPr>
                <w:sz w:val="14"/>
                <w:szCs w:val="14"/>
              </w:rPr>
              <w:t xml:space="preserve">Yana - </w:t>
            </w:r>
            <w:proofErr w:type="spellStart"/>
            <w:r w:rsidRPr="00B77637">
              <w:rPr>
                <w:sz w:val="14"/>
                <w:szCs w:val="14"/>
              </w:rPr>
              <w:t>Yubileynaya</w:t>
            </w:r>
            <w:proofErr w:type="spellEnd"/>
            <w:r w:rsidRPr="00B77637">
              <w:rPr>
                <w:sz w:val="14"/>
                <w:szCs w:val="14"/>
              </w:rPr>
              <w:t xml:space="preserve"> (</w:t>
            </w:r>
            <w:proofErr w:type="spellStart"/>
            <w:r w:rsidRPr="00B77637">
              <w:rPr>
                <w:sz w:val="14"/>
                <w:szCs w:val="14"/>
              </w:rPr>
              <w:t>Kazachye</w:t>
            </w:r>
            <w:proofErr w:type="spellEnd"/>
            <w:r w:rsidRPr="00B77637">
              <w:rPr>
                <w:sz w:val="14"/>
                <w:szCs w:val="14"/>
              </w:rPr>
              <w:t>)</w:t>
            </w:r>
          </w:p>
        </w:tc>
        <w:tc>
          <w:tcPr>
            <w:tcW w:w="1200" w:type="dxa"/>
            <w:tcBorders>
              <w:top w:val="nil"/>
              <w:left w:val="nil"/>
              <w:bottom w:val="single" w:sz="4" w:space="0" w:color="000000"/>
              <w:right w:val="single" w:sz="4" w:space="0" w:color="000000"/>
            </w:tcBorders>
            <w:shd w:val="clear" w:color="auto" w:fill="auto"/>
            <w:vAlign w:val="center"/>
          </w:tcPr>
          <w:p w14:paraId="16ED7727" w14:textId="77777777" w:rsidR="00140BED" w:rsidRPr="004128DC" w:rsidRDefault="00140BED" w:rsidP="00140BED">
            <w:pPr>
              <w:pStyle w:val="10"/>
              <w:rPr>
                <w:sz w:val="14"/>
                <w:szCs w:val="14"/>
              </w:rPr>
            </w:pPr>
            <w:r w:rsidRPr="004128DC">
              <w:rPr>
                <w:sz w:val="14"/>
                <w:szCs w:val="14"/>
              </w:rPr>
              <w:t>1972-2007</w:t>
            </w:r>
          </w:p>
        </w:tc>
        <w:tc>
          <w:tcPr>
            <w:tcW w:w="810" w:type="dxa"/>
            <w:tcBorders>
              <w:top w:val="nil"/>
              <w:left w:val="nil"/>
              <w:bottom w:val="single" w:sz="4" w:space="0" w:color="000000"/>
              <w:right w:val="single" w:sz="4" w:space="0" w:color="000000"/>
            </w:tcBorders>
            <w:shd w:val="clear" w:color="auto" w:fill="auto"/>
            <w:vAlign w:val="center"/>
          </w:tcPr>
          <w:p w14:paraId="2F00E19F" w14:textId="77777777" w:rsidR="00140BED" w:rsidRPr="004128DC" w:rsidRDefault="00140BED" w:rsidP="00140BED">
            <w:pPr>
              <w:pStyle w:val="10"/>
              <w:rPr>
                <w:sz w:val="14"/>
                <w:szCs w:val="14"/>
              </w:rPr>
            </w:pPr>
            <w:r w:rsidRPr="004128DC">
              <w:rPr>
                <w:sz w:val="14"/>
                <w:szCs w:val="14"/>
              </w:rPr>
              <w:t>224000</w:t>
            </w:r>
          </w:p>
        </w:tc>
        <w:tc>
          <w:tcPr>
            <w:tcW w:w="840" w:type="dxa"/>
            <w:tcBorders>
              <w:top w:val="nil"/>
              <w:left w:val="nil"/>
              <w:bottom w:val="single" w:sz="4" w:space="0" w:color="000000"/>
              <w:right w:val="single" w:sz="4" w:space="0" w:color="000000"/>
            </w:tcBorders>
            <w:shd w:val="clear" w:color="auto" w:fill="auto"/>
            <w:vAlign w:val="center"/>
          </w:tcPr>
          <w:p w14:paraId="4FDC4B0E" w14:textId="77777777" w:rsidR="00140BED" w:rsidRPr="004128DC" w:rsidRDefault="00140BED" w:rsidP="00140BED">
            <w:pPr>
              <w:pStyle w:val="10"/>
              <w:rPr>
                <w:sz w:val="14"/>
                <w:szCs w:val="14"/>
              </w:rPr>
            </w:pPr>
            <w:r w:rsidRPr="004128DC">
              <w:rPr>
                <w:sz w:val="14"/>
                <w:szCs w:val="14"/>
              </w:rPr>
              <w:t>-1.55</w:t>
            </w:r>
          </w:p>
        </w:tc>
        <w:tc>
          <w:tcPr>
            <w:tcW w:w="930" w:type="dxa"/>
            <w:tcBorders>
              <w:top w:val="nil"/>
              <w:left w:val="nil"/>
              <w:bottom w:val="single" w:sz="4" w:space="0" w:color="000000"/>
              <w:right w:val="single" w:sz="4" w:space="0" w:color="000000"/>
            </w:tcBorders>
            <w:shd w:val="clear" w:color="auto" w:fill="auto"/>
            <w:vAlign w:val="center"/>
          </w:tcPr>
          <w:p w14:paraId="51383E10" w14:textId="77777777" w:rsidR="00140BED" w:rsidRPr="004128DC" w:rsidRDefault="00140BED" w:rsidP="00140BED">
            <w:pPr>
              <w:pStyle w:val="10"/>
              <w:rPr>
                <w:sz w:val="14"/>
                <w:szCs w:val="14"/>
              </w:rPr>
            </w:pPr>
            <w:r w:rsidRPr="004128DC">
              <w:rPr>
                <w:sz w:val="14"/>
                <w:szCs w:val="14"/>
              </w:rPr>
              <w:t>728</w:t>
            </w:r>
          </w:p>
        </w:tc>
        <w:tc>
          <w:tcPr>
            <w:tcW w:w="1020" w:type="dxa"/>
            <w:tcBorders>
              <w:top w:val="nil"/>
              <w:left w:val="nil"/>
              <w:bottom w:val="single" w:sz="4" w:space="0" w:color="000000"/>
              <w:right w:val="single" w:sz="4" w:space="0" w:color="000000"/>
            </w:tcBorders>
            <w:shd w:val="clear" w:color="auto" w:fill="auto"/>
            <w:vAlign w:val="center"/>
          </w:tcPr>
          <w:p w14:paraId="75B1CDD1" w14:textId="77777777" w:rsidR="00140BED" w:rsidRPr="004128DC" w:rsidRDefault="00140BED" w:rsidP="00140BED">
            <w:pPr>
              <w:pStyle w:val="10"/>
              <w:rPr>
                <w:sz w:val="14"/>
                <w:szCs w:val="14"/>
              </w:rPr>
            </w:pPr>
            <w:r w:rsidRPr="004128DC">
              <w:rPr>
                <w:sz w:val="14"/>
                <w:szCs w:val="14"/>
              </w:rPr>
              <w:t>156</w:t>
            </w:r>
          </w:p>
        </w:tc>
        <w:tc>
          <w:tcPr>
            <w:tcW w:w="1605" w:type="dxa"/>
            <w:tcBorders>
              <w:top w:val="nil"/>
              <w:left w:val="nil"/>
              <w:bottom w:val="single" w:sz="4" w:space="0" w:color="000000"/>
              <w:right w:val="single" w:sz="4" w:space="0" w:color="000000"/>
            </w:tcBorders>
            <w:shd w:val="clear" w:color="auto" w:fill="auto"/>
            <w:vAlign w:val="center"/>
          </w:tcPr>
          <w:p w14:paraId="4131BB3E" w14:textId="77777777" w:rsidR="00140BED" w:rsidRPr="004128DC" w:rsidRDefault="00140BED" w:rsidP="00140BED">
            <w:pPr>
              <w:pStyle w:val="10"/>
              <w:rPr>
                <w:sz w:val="14"/>
                <w:szCs w:val="14"/>
              </w:rPr>
            </w:pPr>
            <w:r w:rsidRPr="004128DC">
              <w:rPr>
                <w:sz w:val="14"/>
                <w:szCs w:val="14"/>
              </w:rPr>
              <w:t>27</w:t>
            </w:r>
          </w:p>
        </w:tc>
      </w:tr>
      <w:tr w:rsidR="00140BED" w:rsidRPr="004128DC" w14:paraId="2E1EFA26" w14:textId="77777777" w:rsidTr="00140BED">
        <w:trPr>
          <w:trHeight w:val="300"/>
        </w:trPr>
        <w:tc>
          <w:tcPr>
            <w:tcW w:w="8910" w:type="dxa"/>
            <w:gridSpan w:val="8"/>
            <w:tcBorders>
              <w:top w:val="nil"/>
              <w:left w:val="single" w:sz="4" w:space="0" w:color="000000"/>
              <w:bottom w:val="single" w:sz="4" w:space="0" w:color="000000"/>
              <w:right w:val="single" w:sz="4" w:space="0" w:color="000000"/>
            </w:tcBorders>
            <w:shd w:val="clear" w:color="auto" w:fill="auto"/>
            <w:vAlign w:val="center"/>
          </w:tcPr>
          <w:p w14:paraId="293695D6" w14:textId="77777777" w:rsidR="00140BED" w:rsidRPr="00B651AC" w:rsidRDefault="00140BED" w:rsidP="00140BED">
            <w:pPr>
              <w:pStyle w:val="10"/>
              <w:jc w:val="center"/>
              <w:rPr>
                <w:sz w:val="14"/>
                <w:szCs w:val="14"/>
              </w:rPr>
            </w:pPr>
            <w:r w:rsidRPr="00B651AC">
              <w:rPr>
                <w:sz w:val="20"/>
                <w:szCs w:val="20"/>
              </w:rPr>
              <w:t>Indigirka River basin</w:t>
            </w:r>
          </w:p>
        </w:tc>
      </w:tr>
      <w:tr w:rsidR="00140BED" w:rsidRPr="004128DC" w14:paraId="4FC534A2" w14:textId="77777777" w:rsidTr="00140BED">
        <w:trPr>
          <w:trHeight w:val="300"/>
        </w:trPr>
        <w:tc>
          <w:tcPr>
            <w:tcW w:w="675" w:type="dxa"/>
            <w:tcBorders>
              <w:top w:val="nil"/>
              <w:left w:val="single" w:sz="4" w:space="0" w:color="000000"/>
              <w:bottom w:val="single" w:sz="4" w:space="0" w:color="000000"/>
              <w:right w:val="single" w:sz="4" w:space="0" w:color="000000"/>
            </w:tcBorders>
            <w:shd w:val="clear" w:color="auto" w:fill="auto"/>
            <w:vAlign w:val="center"/>
          </w:tcPr>
          <w:p w14:paraId="756F619D" w14:textId="77777777" w:rsidR="00140BED" w:rsidRPr="00B77637" w:rsidRDefault="00140BED" w:rsidP="00140BED">
            <w:pPr>
              <w:pStyle w:val="10"/>
              <w:widowControl/>
              <w:jc w:val="right"/>
              <w:rPr>
                <w:sz w:val="14"/>
                <w:szCs w:val="14"/>
              </w:rPr>
            </w:pPr>
            <w:r w:rsidRPr="00B77637">
              <w:rPr>
                <w:sz w:val="14"/>
                <w:szCs w:val="14"/>
              </w:rPr>
              <w:t>3488</w:t>
            </w:r>
          </w:p>
        </w:tc>
        <w:tc>
          <w:tcPr>
            <w:tcW w:w="1830" w:type="dxa"/>
            <w:tcBorders>
              <w:top w:val="nil"/>
              <w:left w:val="nil"/>
              <w:bottom w:val="single" w:sz="4" w:space="0" w:color="000000"/>
              <w:right w:val="single" w:sz="4" w:space="0" w:color="000000"/>
            </w:tcBorders>
            <w:shd w:val="clear" w:color="auto" w:fill="auto"/>
            <w:vAlign w:val="center"/>
          </w:tcPr>
          <w:p w14:paraId="4D00ADC2" w14:textId="77777777" w:rsidR="00140BED" w:rsidRPr="00B77637" w:rsidRDefault="00140BED" w:rsidP="00140BED">
            <w:pPr>
              <w:pStyle w:val="10"/>
              <w:rPr>
                <w:sz w:val="14"/>
                <w:szCs w:val="14"/>
              </w:rPr>
            </w:pPr>
            <w:r w:rsidRPr="00B77637">
              <w:rPr>
                <w:sz w:val="14"/>
                <w:szCs w:val="14"/>
              </w:rPr>
              <w:t xml:space="preserve">Indigirka – </w:t>
            </w:r>
            <w:proofErr w:type="spellStart"/>
            <w:r w:rsidRPr="00B77637">
              <w:rPr>
                <w:sz w:val="14"/>
                <w:szCs w:val="14"/>
              </w:rPr>
              <w:t>Yurty</w:t>
            </w:r>
            <w:proofErr w:type="spellEnd"/>
          </w:p>
        </w:tc>
        <w:tc>
          <w:tcPr>
            <w:tcW w:w="1200" w:type="dxa"/>
            <w:tcBorders>
              <w:top w:val="nil"/>
              <w:left w:val="nil"/>
              <w:bottom w:val="single" w:sz="4" w:space="0" w:color="000000"/>
              <w:right w:val="single" w:sz="4" w:space="0" w:color="000000"/>
            </w:tcBorders>
            <w:shd w:val="clear" w:color="auto" w:fill="auto"/>
            <w:vAlign w:val="center"/>
          </w:tcPr>
          <w:p w14:paraId="2E16D0B5" w14:textId="77777777" w:rsidR="00140BED" w:rsidRPr="004128DC" w:rsidRDefault="00140BED" w:rsidP="00140BED">
            <w:pPr>
              <w:pStyle w:val="10"/>
              <w:rPr>
                <w:sz w:val="14"/>
                <w:szCs w:val="14"/>
              </w:rPr>
            </w:pPr>
            <w:r w:rsidRPr="004128DC">
              <w:rPr>
                <w:sz w:val="14"/>
                <w:szCs w:val="14"/>
              </w:rPr>
              <w:t>1956-2015</w:t>
            </w:r>
          </w:p>
        </w:tc>
        <w:tc>
          <w:tcPr>
            <w:tcW w:w="810" w:type="dxa"/>
            <w:tcBorders>
              <w:top w:val="nil"/>
              <w:left w:val="nil"/>
              <w:bottom w:val="single" w:sz="4" w:space="0" w:color="000000"/>
              <w:right w:val="single" w:sz="4" w:space="0" w:color="000000"/>
            </w:tcBorders>
            <w:shd w:val="clear" w:color="auto" w:fill="auto"/>
            <w:vAlign w:val="center"/>
          </w:tcPr>
          <w:p w14:paraId="3C517271" w14:textId="77777777" w:rsidR="00140BED" w:rsidRPr="004128DC" w:rsidRDefault="00140BED" w:rsidP="00140BED">
            <w:pPr>
              <w:pStyle w:val="10"/>
              <w:rPr>
                <w:sz w:val="14"/>
                <w:szCs w:val="14"/>
              </w:rPr>
            </w:pPr>
            <w:r w:rsidRPr="004128DC">
              <w:rPr>
                <w:sz w:val="14"/>
                <w:szCs w:val="14"/>
              </w:rPr>
              <w:t>51100</w:t>
            </w:r>
          </w:p>
        </w:tc>
        <w:tc>
          <w:tcPr>
            <w:tcW w:w="840" w:type="dxa"/>
            <w:tcBorders>
              <w:top w:val="nil"/>
              <w:left w:val="nil"/>
              <w:bottom w:val="single" w:sz="4" w:space="0" w:color="000000"/>
              <w:right w:val="single" w:sz="4" w:space="0" w:color="000000"/>
            </w:tcBorders>
            <w:shd w:val="clear" w:color="auto" w:fill="auto"/>
            <w:vAlign w:val="center"/>
          </w:tcPr>
          <w:p w14:paraId="1BA025DB" w14:textId="77777777" w:rsidR="00140BED" w:rsidRPr="004128DC" w:rsidRDefault="00140BED" w:rsidP="00140BED">
            <w:pPr>
              <w:pStyle w:val="10"/>
              <w:rPr>
                <w:sz w:val="14"/>
                <w:szCs w:val="14"/>
              </w:rPr>
            </w:pPr>
            <w:r w:rsidRPr="004128DC">
              <w:rPr>
                <w:sz w:val="14"/>
                <w:szCs w:val="14"/>
              </w:rPr>
              <w:t>578</w:t>
            </w:r>
          </w:p>
        </w:tc>
        <w:tc>
          <w:tcPr>
            <w:tcW w:w="930" w:type="dxa"/>
            <w:tcBorders>
              <w:top w:val="nil"/>
              <w:left w:val="nil"/>
              <w:bottom w:val="single" w:sz="4" w:space="0" w:color="000000"/>
              <w:right w:val="single" w:sz="4" w:space="0" w:color="000000"/>
            </w:tcBorders>
            <w:shd w:val="clear" w:color="auto" w:fill="auto"/>
            <w:vAlign w:val="center"/>
          </w:tcPr>
          <w:p w14:paraId="69D8FD00" w14:textId="77777777" w:rsidR="00140BED" w:rsidRPr="004128DC" w:rsidRDefault="00140BED" w:rsidP="00140BED">
            <w:pPr>
              <w:pStyle w:val="10"/>
              <w:rPr>
                <w:sz w:val="14"/>
                <w:szCs w:val="14"/>
              </w:rPr>
            </w:pPr>
            <w:r w:rsidRPr="004128DC">
              <w:rPr>
                <w:sz w:val="14"/>
                <w:szCs w:val="14"/>
              </w:rPr>
              <w:t>1330</w:t>
            </w:r>
          </w:p>
        </w:tc>
        <w:tc>
          <w:tcPr>
            <w:tcW w:w="1020" w:type="dxa"/>
            <w:tcBorders>
              <w:top w:val="nil"/>
              <w:left w:val="nil"/>
              <w:bottom w:val="single" w:sz="4" w:space="0" w:color="000000"/>
              <w:right w:val="single" w:sz="4" w:space="0" w:color="000000"/>
            </w:tcBorders>
            <w:shd w:val="clear" w:color="auto" w:fill="auto"/>
            <w:vAlign w:val="center"/>
          </w:tcPr>
          <w:p w14:paraId="446EDCEA" w14:textId="77777777" w:rsidR="00140BED" w:rsidRPr="004128DC" w:rsidRDefault="00140BED" w:rsidP="00140BED">
            <w:pPr>
              <w:pStyle w:val="10"/>
              <w:rPr>
                <w:sz w:val="14"/>
                <w:szCs w:val="14"/>
              </w:rPr>
            </w:pPr>
            <w:r w:rsidRPr="004128DC">
              <w:rPr>
                <w:sz w:val="14"/>
                <w:szCs w:val="14"/>
              </w:rPr>
              <w:t>155</w:t>
            </w:r>
          </w:p>
        </w:tc>
        <w:tc>
          <w:tcPr>
            <w:tcW w:w="1605" w:type="dxa"/>
            <w:tcBorders>
              <w:top w:val="nil"/>
              <w:left w:val="nil"/>
              <w:bottom w:val="single" w:sz="4" w:space="0" w:color="000000"/>
              <w:right w:val="single" w:sz="4" w:space="0" w:color="000000"/>
            </w:tcBorders>
            <w:shd w:val="clear" w:color="auto" w:fill="auto"/>
            <w:vAlign w:val="center"/>
          </w:tcPr>
          <w:p w14:paraId="6C1DD6C5" w14:textId="77777777" w:rsidR="00140BED" w:rsidRPr="004128DC" w:rsidRDefault="00140BED" w:rsidP="00140BED">
            <w:pPr>
              <w:pStyle w:val="10"/>
              <w:rPr>
                <w:sz w:val="14"/>
                <w:szCs w:val="14"/>
              </w:rPr>
            </w:pPr>
            <w:r w:rsidRPr="004128DC">
              <w:rPr>
                <w:sz w:val="14"/>
                <w:szCs w:val="14"/>
              </w:rPr>
              <w:t>19</w:t>
            </w:r>
          </w:p>
        </w:tc>
      </w:tr>
      <w:tr w:rsidR="00140BED" w:rsidRPr="004128DC" w14:paraId="2173787B" w14:textId="77777777" w:rsidTr="00140BED">
        <w:trPr>
          <w:trHeight w:val="300"/>
        </w:trPr>
        <w:tc>
          <w:tcPr>
            <w:tcW w:w="675" w:type="dxa"/>
            <w:tcBorders>
              <w:top w:val="nil"/>
              <w:left w:val="single" w:sz="4" w:space="0" w:color="000000"/>
              <w:bottom w:val="single" w:sz="4" w:space="0" w:color="000000"/>
              <w:right w:val="single" w:sz="4" w:space="0" w:color="000000"/>
            </w:tcBorders>
            <w:shd w:val="clear" w:color="auto" w:fill="auto"/>
            <w:vAlign w:val="center"/>
          </w:tcPr>
          <w:p w14:paraId="5B810870" w14:textId="77777777" w:rsidR="00140BED" w:rsidRPr="00B77637" w:rsidRDefault="00140BED" w:rsidP="00140BED">
            <w:pPr>
              <w:pStyle w:val="10"/>
              <w:widowControl/>
              <w:jc w:val="right"/>
              <w:rPr>
                <w:sz w:val="14"/>
                <w:szCs w:val="14"/>
              </w:rPr>
            </w:pPr>
            <w:r w:rsidRPr="00B77637">
              <w:rPr>
                <w:sz w:val="14"/>
                <w:szCs w:val="14"/>
              </w:rPr>
              <w:t>3489</w:t>
            </w:r>
          </w:p>
        </w:tc>
        <w:tc>
          <w:tcPr>
            <w:tcW w:w="1830" w:type="dxa"/>
            <w:tcBorders>
              <w:top w:val="nil"/>
              <w:left w:val="nil"/>
              <w:bottom w:val="single" w:sz="4" w:space="0" w:color="000000"/>
              <w:right w:val="single" w:sz="4" w:space="0" w:color="000000"/>
            </w:tcBorders>
            <w:shd w:val="clear" w:color="auto" w:fill="auto"/>
            <w:vAlign w:val="center"/>
          </w:tcPr>
          <w:p w14:paraId="002D8583" w14:textId="77777777" w:rsidR="00140BED" w:rsidRPr="00B77637" w:rsidRDefault="00140BED" w:rsidP="00140BED">
            <w:pPr>
              <w:pStyle w:val="10"/>
              <w:rPr>
                <w:sz w:val="14"/>
                <w:szCs w:val="14"/>
              </w:rPr>
            </w:pPr>
            <w:r w:rsidRPr="00B77637">
              <w:rPr>
                <w:sz w:val="14"/>
                <w:szCs w:val="14"/>
              </w:rPr>
              <w:t xml:space="preserve">Indigirka – </w:t>
            </w:r>
            <w:proofErr w:type="spellStart"/>
            <w:r w:rsidRPr="00B77637">
              <w:rPr>
                <w:sz w:val="14"/>
                <w:szCs w:val="14"/>
              </w:rPr>
              <w:t>Indigirskiy</w:t>
            </w:r>
            <w:proofErr w:type="spellEnd"/>
          </w:p>
        </w:tc>
        <w:tc>
          <w:tcPr>
            <w:tcW w:w="1200" w:type="dxa"/>
            <w:tcBorders>
              <w:top w:val="nil"/>
              <w:left w:val="nil"/>
              <w:bottom w:val="single" w:sz="4" w:space="0" w:color="000000"/>
              <w:right w:val="single" w:sz="4" w:space="0" w:color="000000"/>
            </w:tcBorders>
            <w:shd w:val="clear" w:color="auto" w:fill="auto"/>
            <w:vAlign w:val="center"/>
          </w:tcPr>
          <w:p w14:paraId="6D679761" w14:textId="77777777" w:rsidR="00140BED" w:rsidRPr="004128DC" w:rsidRDefault="00140BED" w:rsidP="00140BED">
            <w:pPr>
              <w:pStyle w:val="10"/>
              <w:rPr>
                <w:sz w:val="14"/>
                <w:szCs w:val="14"/>
              </w:rPr>
            </w:pPr>
            <w:r w:rsidRPr="004128DC">
              <w:rPr>
                <w:sz w:val="14"/>
                <w:szCs w:val="14"/>
              </w:rPr>
              <w:t>1944-2015</w:t>
            </w:r>
          </w:p>
        </w:tc>
        <w:tc>
          <w:tcPr>
            <w:tcW w:w="810" w:type="dxa"/>
            <w:tcBorders>
              <w:top w:val="nil"/>
              <w:left w:val="nil"/>
              <w:bottom w:val="single" w:sz="4" w:space="0" w:color="000000"/>
              <w:right w:val="single" w:sz="4" w:space="0" w:color="000000"/>
            </w:tcBorders>
            <w:shd w:val="clear" w:color="auto" w:fill="auto"/>
            <w:vAlign w:val="center"/>
          </w:tcPr>
          <w:p w14:paraId="3A274533" w14:textId="77777777" w:rsidR="00140BED" w:rsidRPr="004128DC" w:rsidRDefault="00140BED" w:rsidP="00140BED">
            <w:pPr>
              <w:pStyle w:val="10"/>
              <w:rPr>
                <w:sz w:val="14"/>
                <w:szCs w:val="14"/>
              </w:rPr>
            </w:pPr>
            <w:r w:rsidRPr="004128DC">
              <w:rPr>
                <w:sz w:val="14"/>
                <w:szCs w:val="14"/>
              </w:rPr>
              <w:t>83500</w:t>
            </w:r>
          </w:p>
        </w:tc>
        <w:tc>
          <w:tcPr>
            <w:tcW w:w="840" w:type="dxa"/>
            <w:tcBorders>
              <w:top w:val="nil"/>
              <w:left w:val="nil"/>
              <w:bottom w:val="single" w:sz="4" w:space="0" w:color="000000"/>
              <w:right w:val="single" w:sz="4" w:space="0" w:color="000000"/>
            </w:tcBorders>
            <w:shd w:val="clear" w:color="auto" w:fill="auto"/>
            <w:vAlign w:val="center"/>
          </w:tcPr>
          <w:p w14:paraId="0F96790B" w14:textId="77777777" w:rsidR="00140BED" w:rsidRPr="004128DC" w:rsidRDefault="00140BED" w:rsidP="00140BED">
            <w:pPr>
              <w:pStyle w:val="10"/>
              <w:rPr>
                <w:sz w:val="14"/>
                <w:szCs w:val="14"/>
              </w:rPr>
            </w:pPr>
            <w:r w:rsidRPr="004128DC">
              <w:rPr>
                <w:sz w:val="14"/>
                <w:szCs w:val="14"/>
              </w:rPr>
              <w:t>482</w:t>
            </w:r>
          </w:p>
        </w:tc>
        <w:tc>
          <w:tcPr>
            <w:tcW w:w="930" w:type="dxa"/>
            <w:tcBorders>
              <w:top w:val="nil"/>
              <w:left w:val="nil"/>
              <w:bottom w:val="single" w:sz="4" w:space="0" w:color="000000"/>
              <w:right w:val="single" w:sz="4" w:space="0" w:color="000000"/>
            </w:tcBorders>
            <w:shd w:val="clear" w:color="auto" w:fill="auto"/>
            <w:vAlign w:val="center"/>
          </w:tcPr>
          <w:p w14:paraId="1AAE415D" w14:textId="77777777" w:rsidR="00140BED" w:rsidRPr="004128DC" w:rsidRDefault="00140BED" w:rsidP="00140BED">
            <w:pPr>
              <w:pStyle w:val="10"/>
              <w:rPr>
                <w:sz w:val="14"/>
                <w:szCs w:val="14"/>
              </w:rPr>
            </w:pPr>
            <w:r w:rsidRPr="004128DC">
              <w:rPr>
                <w:sz w:val="14"/>
                <w:szCs w:val="14"/>
              </w:rPr>
              <w:t>1250</w:t>
            </w:r>
          </w:p>
        </w:tc>
        <w:tc>
          <w:tcPr>
            <w:tcW w:w="1020" w:type="dxa"/>
            <w:tcBorders>
              <w:top w:val="nil"/>
              <w:left w:val="nil"/>
              <w:bottom w:val="single" w:sz="4" w:space="0" w:color="000000"/>
              <w:right w:val="single" w:sz="4" w:space="0" w:color="000000"/>
            </w:tcBorders>
            <w:shd w:val="clear" w:color="auto" w:fill="auto"/>
            <w:vAlign w:val="center"/>
          </w:tcPr>
          <w:p w14:paraId="2A0E4043" w14:textId="77777777" w:rsidR="00140BED" w:rsidRPr="004128DC" w:rsidRDefault="00140BED" w:rsidP="00140BED">
            <w:pPr>
              <w:pStyle w:val="10"/>
              <w:rPr>
                <w:sz w:val="14"/>
                <w:szCs w:val="14"/>
              </w:rPr>
            </w:pPr>
            <w:r w:rsidRPr="004128DC">
              <w:rPr>
                <w:sz w:val="14"/>
                <w:szCs w:val="14"/>
              </w:rPr>
              <w:t>168</w:t>
            </w:r>
          </w:p>
        </w:tc>
        <w:tc>
          <w:tcPr>
            <w:tcW w:w="1605" w:type="dxa"/>
            <w:tcBorders>
              <w:top w:val="nil"/>
              <w:left w:val="nil"/>
              <w:bottom w:val="single" w:sz="4" w:space="0" w:color="000000"/>
              <w:right w:val="single" w:sz="4" w:space="0" w:color="000000"/>
            </w:tcBorders>
            <w:shd w:val="clear" w:color="auto" w:fill="auto"/>
            <w:vAlign w:val="center"/>
          </w:tcPr>
          <w:p w14:paraId="7FC41C02" w14:textId="77777777" w:rsidR="00140BED" w:rsidRPr="004128DC" w:rsidRDefault="00140BED" w:rsidP="00140BED">
            <w:pPr>
              <w:pStyle w:val="10"/>
              <w:rPr>
                <w:sz w:val="14"/>
                <w:szCs w:val="14"/>
              </w:rPr>
            </w:pPr>
            <w:r w:rsidRPr="004128DC">
              <w:rPr>
                <w:sz w:val="14"/>
                <w:szCs w:val="14"/>
              </w:rPr>
              <w:t>21</w:t>
            </w:r>
          </w:p>
        </w:tc>
      </w:tr>
      <w:tr w:rsidR="00140BED" w:rsidRPr="004128DC" w14:paraId="373DCBD5" w14:textId="77777777" w:rsidTr="00140BED">
        <w:trPr>
          <w:trHeight w:val="300"/>
        </w:trPr>
        <w:tc>
          <w:tcPr>
            <w:tcW w:w="675" w:type="dxa"/>
            <w:tcBorders>
              <w:top w:val="nil"/>
              <w:left w:val="single" w:sz="4" w:space="0" w:color="000000"/>
              <w:bottom w:val="single" w:sz="4" w:space="0" w:color="000000"/>
              <w:right w:val="single" w:sz="4" w:space="0" w:color="000000"/>
            </w:tcBorders>
            <w:shd w:val="clear" w:color="auto" w:fill="auto"/>
            <w:vAlign w:val="center"/>
          </w:tcPr>
          <w:p w14:paraId="65E1D4FB" w14:textId="77777777" w:rsidR="00140BED" w:rsidRPr="00B77637" w:rsidRDefault="00140BED" w:rsidP="00140BED">
            <w:pPr>
              <w:pStyle w:val="10"/>
              <w:widowControl/>
              <w:jc w:val="right"/>
              <w:rPr>
                <w:sz w:val="14"/>
                <w:szCs w:val="14"/>
              </w:rPr>
            </w:pPr>
            <w:r w:rsidRPr="00B77637">
              <w:rPr>
                <w:sz w:val="14"/>
                <w:szCs w:val="14"/>
              </w:rPr>
              <w:t>3499</w:t>
            </w:r>
          </w:p>
        </w:tc>
        <w:tc>
          <w:tcPr>
            <w:tcW w:w="1830" w:type="dxa"/>
            <w:tcBorders>
              <w:top w:val="nil"/>
              <w:left w:val="nil"/>
              <w:bottom w:val="single" w:sz="4" w:space="0" w:color="000000"/>
              <w:right w:val="single" w:sz="4" w:space="0" w:color="000000"/>
            </w:tcBorders>
            <w:shd w:val="clear" w:color="auto" w:fill="auto"/>
            <w:vAlign w:val="center"/>
          </w:tcPr>
          <w:p w14:paraId="23B49A45" w14:textId="77777777" w:rsidR="00140BED" w:rsidRPr="00B77637" w:rsidRDefault="00140BED" w:rsidP="00140BED">
            <w:pPr>
              <w:pStyle w:val="10"/>
              <w:rPr>
                <w:sz w:val="14"/>
                <w:szCs w:val="14"/>
              </w:rPr>
            </w:pPr>
            <w:proofErr w:type="spellStart"/>
            <w:r w:rsidRPr="00B77637">
              <w:rPr>
                <w:sz w:val="14"/>
                <w:szCs w:val="14"/>
              </w:rPr>
              <w:t>Suntar</w:t>
            </w:r>
            <w:proofErr w:type="spellEnd"/>
            <w:r w:rsidRPr="00B77637">
              <w:rPr>
                <w:sz w:val="14"/>
                <w:szCs w:val="14"/>
              </w:rPr>
              <w:t xml:space="preserve"> river – riv. </w:t>
            </w:r>
            <w:proofErr w:type="spellStart"/>
            <w:r w:rsidRPr="00B77637">
              <w:rPr>
                <w:sz w:val="14"/>
                <w:szCs w:val="14"/>
              </w:rPr>
              <w:t>Sakharinya</w:t>
            </w:r>
            <w:proofErr w:type="spellEnd"/>
            <w:r w:rsidRPr="00B77637">
              <w:rPr>
                <w:sz w:val="14"/>
                <w:szCs w:val="14"/>
              </w:rPr>
              <w:t xml:space="preserve"> mouth</w:t>
            </w:r>
          </w:p>
        </w:tc>
        <w:tc>
          <w:tcPr>
            <w:tcW w:w="1200" w:type="dxa"/>
            <w:tcBorders>
              <w:top w:val="nil"/>
              <w:left w:val="nil"/>
              <w:bottom w:val="single" w:sz="4" w:space="0" w:color="000000"/>
              <w:right w:val="single" w:sz="4" w:space="0" w:color="000000"/>
            </w:tcBorders>
            <w:shd w:val="clear" w:color="auto" w:fill="auto"/>
            <w:vAlign w:val="center"/>
          </w:tcPr>
          <w:p w14:paraId="628F10EC" w14:textId="77777777" w:rsidR="00140BED" w:rsidRPr="004128DC" w:rsidRDefault="00140BED" w:rsidP="00140BED">
            <w:pPr>
              <w:pStyle w:val="10"/>
              <w:rPr>
                <w:sz w:val="14"/>
                <w:szCs w:val="14"/>
              </w:rPr>
            </w:pPr>
            <w:r w:rsidRPr="004128DC">
              <w:rPr>
                <w:sz w:val="14"/>
                <w:szCs w:val="14"/>
              </w:rPr>
              <w:t>1956-2015</w:t>
            </w:r>
          </w:p>
        </w:tc>
        <w:tc>
          <w:tcPr>
            <w:tcW w:w="810" w:type="dxa"/>
            <w:tcBorders>
              <w:top w:val="nil"/>
              <w:left w:val="nil"/>
              <w:bottom w:val="single" w:sz="4" w:space="0" w:color="000000"/>
              <w:right w:val="single" w:sz="4" w:space="0" w:color="000000"/>
            </w:tcBorders>
            <w:shd w:val="clear" w:color="auto" w:fill="auto"/>
            <w:vAlign w:val="center"/>
          </w:tcPr>
          <w:p w14:paraId="25890EFE" w14:textId="77777777" w:rsidR="00140BED" w:rsidRPr="004128DC" w:rsidRDefault="00140BED" w:rsidP="00140BED">
            <w:pPr>
              <w:pStyle w:val="10"/>
              <w:rPr>
                <w:sz w:val="14"/>
                <w:szCs w:val="14"/>
              </w:rPr>
            </w:pPr>
            <w:r w:rsidRPr="004128DC">
              <w:rPr>
                <w:sz w:val="14"/>
                <w:szCs w:val="14"/>
              </w:rPr>
              <w:t>7680</w:t>
            </w:r>
          </w:p>
        </w:tc>
        <w:tc>
          <w:tcPr>
            <w:tcW w:w="840" w:type="dxa"/>
            <w:tcBorders>
              <w:top w:val="nil"/>
              <w:left w:val="nil"/>
              <w:bottom w:val="single" w:sz="4" w:space="0" w:color="000000"/>
              <w:right w:val="single" w:sz="4" w:space="0" w:color="000000"/>
            </w:tcBorders>
            <w:shd w:val="clear" w:color="auto" w:fill="auto"/>
            <w:vAlign w:val="center"/>
          </w:tcPr>
          <w:p w14:paraId="1610F746" w14:textId="77777777" w:rsidR="00140BED" w:rsidRPr="004128DC" w:rsidRDefault="00140BED" w:rsidP="00140BED">
            <w:pPr>
              <w:pStyle w:val="10"/>
              <w:rPr>
                <w:sz w:val="14"/>
                <w:szCs w:val="14"/>
              </w:rPr>
            </w:pPr>
            <w:r w:rsidRPr="004128DC">
              <w:rPr>
                <w:sz w:val="14"/>
                <w:szCs w:val="14"/>
              </w:rPr>
              <w:t>828</w:t>
            </w:r>
          </w:p>
        </w:tc>
        <w:tc>
          <w:tcPr>
            <w:tcW w:w="930" w:type="dxa"/>
            <w:tcBorders>
              <w:top w:val="nil"/>
              <w:left w:val="nil"/>
              <w:bottom w:val="single" w:sz="4" w:space="0" w:color="000000"/>
              <w:right w:val="single" w:sz="4" w:space="0" w:color="000000"/>
            </w:tcBorders>
            <w:shd w:val="clear" w:color="auto" w:fill="auto"/>
            <w:vAlign w:val="center"/>
          </w:tcPr>
          <w:p w14:paraId="23EAF978" w14:textId="77777777" w:rsidR="00140BED" w:rsidRPr="004128DC" w:rsidRDefault="00140BED" w:rsidP="00140BED">
            <w:pPr>
              <w:pStyle w:val="10"/>
              <w:rPr>
                <w:sz w:val="14"/>
                <w:szCs w:val="14"/>
              </w:rPr>
            </w:pPr>
            <w:r w:rsidRPr="004128DC">
              <w:rPr>
                <w:sz w:val="14"/>
                <w:szCs w:val="14"/>
              </w:rPr>
              <w:t>1410</w:t>
            </w:r>
          </w:p>
        </w:tc>
        <w:tc>
          <w:tcPr>
            <w:tcW w:w="1020" w:type="dxa"/>
            <w:tcBorders>
              <w:top w:val="nil"/>
              <w:left w:val="nil"/>
              <w:bottom w:val="single" w:sz="4" w:space="0" w:color="000000"/>
              <w:right w:val="single" w:sz="4" w:space="0" w:color="000000"/>
            </w:tcBorders>
            <w:shd w:val="clear" w:color="auto" w:fill="auto"/>
            <w:vAlign w:val="center"/>
          </w:tcPr>
          <w:p w14:paraId="08713D8C" w14:textId="77777777" w:rsidR="00140BED" w:rsidRPr="004128DC" w:rsidRDefault="00140BED" w:rsidP="00140BED">
            <w:pPr>
              <w:pStyle w:val="10"/>
              <w:rPr>
                <w:sz w:val="14"/>
                <w:szCs w:val="14"/>
              </w:rPr>
            </w:pPr>
            <w:r w:rsidRPr="004128DC">
              <w:rPr>
                <w:sz w:val="14"/>
                <w:szCs w:val="14"/>
              </w:rPr>
              <w:t>189</w:t>
            </w:r>
          </w:p>
        </w:tc>
        <w:tc>
          <w:tcPr>
            <w:tcW w:w="1605" w:type="dxa"/>
            <w:tcBorders>
              <w:top w:val="nil"/>
              <w:left w:val="nil"/>
              <w:bottom w:val="single" w:sz="4" w:space="0" w:color="000000"/>
              <w:right w:val="single" w:sz="4" w:space="0" w:color="000000"/>
            </w:tcBorders>
            <w:shd w:val="clear" w:color="auto" w:fill="auto"/>
            <w:vAlign w:val="center"/>
          </w:tcPr>
          <w:p w14:paraId="7B52EC3D" w14:textId="77777777" w:rsidR="00140BED" w:rsidRPr="004128DC" w:rsidRDefault="00140BED" w:rsidP="00140BED">
            <w:pPr>
              <w:pStyle w:val="10"/>
              <w:rPr>
                <w:sz w:val="14"/>
                <w:szCs w:val="14"/>
              </w:rPr>
            </w:pPr>
            <w:r w:rsidRPr="004128DC">
              <w:rPr>
                <w:sz w:val="14"/>
                <w:szCs w:val="14"/>
              </w:rPr>
              <w:t>22</w:t>
            </w:r>
          </w:p>
        </w:tc>
      </w:tr>
      <w:tr w:rsidR="00140BED" w:rsidRPr="004128DC" w14:paraId="4AF52490" w14:textId="77777777" w:rsidTr="00140BED">
        <w:trPr>
          <w:trHeight w:val="300"/>
        </w:trPr>
        <w:tc>
          <w:tcPr>
            <w:tcW w:w="675" w:type="dxa"/>
            <w:tcBorders>
              <w:top w:val="nil"/>
              <w:left w:val="single" w:sz="4" w:space="0" w:color="000000"/>
              <w:bottom w:val="single" w:sz="4" w:space="0" w:color="000000"/>
              <w:right w:val="single" w:sz="4" w:space="0" w:color="000000"/>
            </w:tcBorders>
            <w:shd w:val="clear" w:color="auto" w:fill="auto"/>
            <w:vAlign w:val="center"/>
          </w:tcPr>
          <w:p w14:paraId="58C184F7" w14:textId="77777777" w:rsidR="00140BED" w:rsidRPr="00B77637" w:rsidRDefault="00140BED" w:rsidP="00140BED">
            <w:pPr>
              <w:pStyle w:val="10"/>
              <w:widowControl/>
              <w:jc w:val="right"/>
              <w:rPr>
                <w:sz w:val="14"/>
                <w:szCs w:val="14"/>
              </w:rPr>
            </w:pPr>
            <w:r w:rsidRPr="00B77637">
              <w:rPr>
                <w:sz w:val="14"/>
                <w:szCs w:val="14"/>
              </w:rPr>
              <w:t>3501</w:t>
            </w:r>
          </w:p>
        </w:tc>
        <w:tc>
          <w:tcPr>
            <w:tcW w:w="1830" w:type="dxa"/>
            <w:tcBorders>
              <w:top w:val="nil"/>
              <w:left w:val="nil"/>
              <w:bottom w:val="single" w:sz="4" w:space="0" w:color="000000"/>
              <w:right w:val="single" w:sz="4" w:space="0" w:color="000000"/>
            </w:tcBorders>
            <w:shd w:val="clear" w:color="auto" w:fill="auto"/>
            <w:vAlign w:val="center"/>
          </w:tcPr>
          <w:p w14:paraId="1316E8BA" w14:textId="77777777" w:rsidR="00140BED" w:rsidRPr="00B77637" w:rsidRDefault="00140BED" w:rsidP="00140BED">
            <w:pPr>
              <w:pStyle w:val="10"/>
              <w:rPr>
                <w:sz w:val="14"/>
                <w:szCs w:val="14"/>
              </w:rPr>
            </w:pPr>
            <w:proofErr w:type="spellStart"/>
            <w:r w:rsidRPr="00B77637">
              <w:rPr>
                <w:sz w:val="14"/>
                <w:szCs w:val="14"/>
              </w:rPr>
              <w:t>Sakharinya</w:t>
            </w:r>
            <w:proofErr w:type="spellEnd"/>
            <w:r w:rsidRPr="00B77637">
              <w:rPr>
                <w:sz w:val="14"/>
                <w:szCs w:val="14"/>
              </w:rPr>
              <w:t xml:space="preserve"> –stream mouth</w:t>
            </w:r>
          </w:p>
        </w:tc>
        <w:tc>
          <w:tcPr>
            <w:tcW w:w="1200" w:type="dxa"/>
            <w:tcBorders>
              <w:top w:val="nil"/>
              <w:left w:val="nil"/>
              <w:bottom w:val="single" w:sz="4" w:space="0" w:color="000000"/>
              <w:right w:val="single" w:sz="4" w:space="0" w:color="000000"/>
            </w:tcBorders>
            <w:shd w:val="clear" w:color="auto" w:fill="auto"/>
            <w:vAlign w:val="center"/>
          </w:tcPr>
          <w:p w14:paraId="70EAD7BF" w14:textId="77777777" w:rsidR="00140BED" w:rsidRPr="004128DC" w:rsidRDefault="00140BED" w:rsidP="00140BED">
            <w:pPr>
              <w:pStyle w:val="10"/>
              <w:rPr>
                <w:sz w:val="14"/>
                <w:szCs w:val="14"/>
              </w:rPr>
            </w:pPr>
            <w:r w:rsidRPr="004128DC">
              <w:rPr>
                <w:sz w:val="14"/>
                <w:szCs w:val="14"/>
              </w:rPr>
              <w:t>1957-2014</w:t>
            </w:r>
          </w:p>
        </w:tc>
        <w:tc>
          <w:tcPr>
            <w:tcW w:w="810" w:type="dxa"/>
            <w:tcBorders>
              <w:top w:val="nil"/>
              <w:left w:val="nil"/>
              <w:bottom w:val="single" w:sz="4" w:space="0" w:color="000000"/>
              <w:right w:val="single" w:sz="4" w:space="0" w:color="000000"/>
            </w:tcBorders>
            <w:shd w:val="clear" w:color="auto" w:fill="auto"/>
            <w:vAlign w:val="center"/>
          </w:tcPr>
          <w:p w14:paraId="7C63B2B8" w14:textId="77777777" w:rsidR="00140BED" w:rsidRPr="004128DC" w:rsidRDefault="00140BED" w:rsidP="00140BED">
            <w:pPr>
              <w:pStyle w:val="10"/>
              <w:rPr>
                <w:sz w:val="14"/>
                <w:szCs w:val="14"/>
              </w:rPr>
            </w:pPr>
            <w:r w:rsidRPr="004128DC">
              <w:rPr>
                <w:sz w:val="14"/>
                <w:szCs w:val="14"/>
              </w:rPr>
              <w:t>84.4</w:t>
            </w:r>
          </w:p>
        </w:tc>
        <w:tc>
          <w:tcPr>
            <w:tcW w:w="840" w:type="dxa"/>
            <w:tcBorders>
              <w:top w:val="nil"/>
              <w:left w:val="nil"/>
              <w:bottom w:val="single" w:sz="4" w:space="0" w:color="000000"/>
              <w:right w:val="single" w:sz="4" w:space="0" w:color="000000"/>
            </w:tcBorders>
            <w:shd w:val="clear" w:color="auto" w:fill="auto"/>
            <w:vAlign w:val="center"/>
          </w:tcPr>
          <w:p w14:paraId="17CC3242" w14:textId="77777777" w:rsidR="00140BED" w:rsidRPr="004128DC" w:rsidRDefault="00140BED" w:rsidP="00140BED">
            <w:pPr>
              <w:pStyle w:val="10"/>
              <w:rPr>
                <w:sz w:val="14"/>
                <w:szCs w:val="14"/>
              </w:rPr>
            </w:pPr>
            <w:r w:rsidRPr="004128DC">
              <w:rPr>
                <w:sz w:val="14"/>
                <w:szCs w:val="14"/>
              </w:rPr>
              <w:t>833</w:t>
            </w:r>
          </w:p>
        </w:tc>
        <w:tc>
          <w:tcPr>
            <w:tcW w:w="930" w:type="dxa"/>
            <w:tcBorders>
              <w:top w:val="nil"/>
              <w:left w:val="nil"/>
              <w:bottom w:val="single" w:sz="4" w:space="0" w:color="000000"/>
              <w:right w:val="single" w:sz="4" w:space="0" w:color="000000"/>
            </w:tcBorders>
            <w:shd w:val="clear" w:color="auto" w:fill="auto"/>
            <w:vAlign w:val="center"/>
          </w:tcPr>
          <w:p w14:paraId="0FB0D9BB" w14:textId="77777777" w:rsidR="00140BED" w:rsidRPr="004128DC" w:rsidRDefault="00140BED" w:rsidP="00140BED">
            <w:pPr>
              <w:pStyle w:val="10"/>
              <w:rPr>
                <w:sz w:val="14"/>
                <w:szCs w:val="14"/>
              </w:rPr>
            </w:pPr>
            <w:r w:rsidRPr="004128DC">
              <w:rPr>
                <w:sz w:val="14"/>
                <w:szCs w:val="14"/>
              </w:rPr>
              <w:t>1120</w:t>
            </w:r>
          </w:p>
        </w:tc>
        <w:tc>
          <w:tcPr>
            <w:tcW w:w="1020" w:type="dxa"/>
            <w:tcBorders>
              <w:top w:val="nil"/>
              <w:left w:val="nil"/>
              <w:bottom w:val="single" w:sz="4" w:space="0" w:color="000000"/>
              <w:right w:val="single" w:sz="4" w:space="0" w:color="000000"/>
            </w:tcBorders>
            <w:shd w:val="clear" w:color="auto" w:fill="auto"/>
            <w:vAlign w:val="center"/>
          </w:tcPr>
          <w:p w14:paraId="0E9DA6EA" w14:textId="77777777" w:rsidR="00140BED" w:rsidRPr="004128DC" w:rsidRDefault="00140BED" w:rsidP="00140BED">
            <w:pPr>
              <w:pStyle w:val="10"/>
              <w:rPr>
                <w:sz w:val="14"/>
                <w:szCs w:val="14"/>
              </w:rPr>
            </w:pPr>
            <w:r w:rsidRPr="004128DC">
              <w:rPr>
                <w:sz w:val="14"/>
                <w:szCs w:val="14"/>
              </w:rPr>
              <w:t>98</w:t>
            </w:r>
          </w:p>
        </w:tc>
        <w:tc>
          <w:tcPr>
            <w:tcW w:w="1605" w:type="dxa"/>
            <w:tcBorders>
              <w:top w:val="nil"/>
              <w:left w:val="nil"/>
              <w:bottom w:val="single" w:sz="4" w:space="0" w:color="000000"/>
              <w:right w:val="single" w:sz="4" w:space="0" w:color="000000"/>
            </w:tcBorders>
            <w:shd w:val="clear" w:color="auto" w:fill="auto"/>
            <w:vAlign w:val="center"/>
          </w:tcPr>
          <w:p w14:paraId="51191987" w14:textId="77777777" w:rsidR="00140BED" w:rsidRPr="004128DC" w:rsidRDefault="00140BED" w:rsidP="00140BED">
            <w:pPr>
              <w:pStyle w:val="10"/>
              <w:rPr>
                <w:sz w:val="14"/>
                <w:szCs w:val="14"/>
              </w:rPr>
            </w:pPr>
            <w:r w:rsidRPr="004128DC">
              <w:rPr>
                <w:sz w:val="14"/>
                <w:szCs w:val="14"/>
              </w:rPr>
              <w:t>31</w:t>
            </w:r>
          </w:p>
        </w:tc>
      </w:tr>
      <w:tr w:rsidR="00140BED" w:rsidRPr="004128DC" w14:paraId="723E928C" w14:textId="77777777" w:rsidTr="00140BED">
        <w:trPr>
          <w:trHeight w:val="300"/>
        </w:trPr>
        <w:tc>
          <w:tcPr>
            <w:tcW w:w="675" w:type="dxa"/>
            <w:tcBorders>
              <w:top w:val="nil"/>
              <w:left w:val="single" w:sz="4" w:space="0" w:color="000000"/>
              <w:bottom w:val="single" w:sz="4" w:space="0" w:color="000000"/>
              <w:right w:val="single" w:sz="4" w:space="0" w:color="000000"/>
            </w:tcBorders>
            <w:shd w:val="clear" w:color="auto" w:fill="auto"/>
            <w:vAlign w:val="center"/>
          </w:tcPr>
          <w:p w14:paraId="39887DF5" w14:textId="77777777" w:rsidR="00140BED" w:rsidRPr="00B77637" w:rsidRDefault="00140BED" w:rsidP="00140BED">
            <w:pPr>
              <w:pStyle w:val="10"/>
              <w:widowControl/>
              <w:jc w:val="right"/>
              <w:rPr>
                <w:sz w:val="14"/>
                <w:szCs w:val="14"/>
              </w:rPr>
            </w:pPr>
            <w:r w:rsidRPr="00B77637">
              <w:rPr>
                <w:sz w:val="14"/>
                <w:szCs w:val="14"/>
              </w:rPr>
              <w:t>3507</w:t>
            </w:r>
          </w:p>
        </w:tc>
        <w:tc>
          <w:tcPr>
            <w:tcW w:w="1830" w:type="dxa"/>
            <w:tcBorders>
              <w:top w:val="nil"/>
              <w:left w:val="nil"/>
              <w:bottom w:val="single" w:sz="4" w:space="0" w:color="000000"/>
              <w:right w:val="single" w:sz="4" w:space="0" w:color="000000"/>
            </w:tcBorders>
            <w:shd w:val="clear" w:color="auto" w:fill="auto"/>
            <w:vAlign w:val="center"/>
          </w:tcPr>
          <w:p w14:paraId="4454EB15" w14:textId="5FF2F0BA" w:rsidR="00140BED" w:rsidRPr="00B77637" w:rsidRDefault="00140BED" w:rsidP="00140BED">
            <w:pPr>
              <w:pStyle w:val="10"/>
              <w:rPr>
                <w:sz w:val="14"/>
                <w:szCs w:val="14"/>
              </w:rPr>
            </w:pPr>
            <w:proofErr w:type="spellStart"/>
            <w:r w:rsidRPr="00B77637">
              <w:rPr>
                <w:sz w:val="14"/>
                <w:szCs w:val="14"/>
              </w:rPr>
              <w:t>Elgi</w:t>
            </w:r>
            <w:proofErr w:type="spellEnd"/>
            <w:del w:id="921" w:author="Ольга Макарьева" w:date="2019-04-28T11:56:00Z">
              <w:r w:rsidRPr="00B77637" w:rsidDel="006F25C2">
                <w:rPr>
                  <w:sz w:val="14"/>
                  <w:szCs w:val="14"/>
                </w:rPr>
                <w:delText xml:space="preserve">  </w:delText>
              </w:r>
            </w:del>
            <w:ins w:id="922" w:author="Ольга Макарьева" w:date="2019-04-28T11:56:00Z">
              <w:r w:rsidR="006F25C2">
                <w:rPr>
                  <w:sz w:val="14"/>
                  <w:szCs w:val="14"/>
                </w:rPr>
                <w:t xml:space="preserve"> </w:t>
              </w:r>
            </w:ins>
            <w:r w:rsidRPr="00B77637">
              <w:rPr>
                <w:sz w:val="14"/>
                <w:szCs w:val="14"/>
              </w:rPr>
              <w:t xml:space="preserve">– 5.0 km upstream of the river </w:t>
            </w:r>
            <w:proofErr w:type="spellStart"/>
            <w:r w:rsidRPr="00B77637">
              <w:rPr>
                <w:sz w:val="14"/>
                <w:szCs w:val="14"/>
              </w:rPr>
              <w:t>Artyk-Yuryakh</w:t>
            </w:r>
            <w:proofErr w:type="spellEnd"/>
            <w:r w:rsidRPr="00B77637">
              <w:rPr>
                <w:sz w:val="14"/>
                <w:szCs w:val="14"/>
              </w:rPr>
              <w:t xml:space="preserve"> mouth</w:t>
            </w:r>
          </w:p>
        </w:tc>
        <w:tc>
          <w:tcPr>
            <w:tcW w:w="1200" w:type="dxa"/>
            <w:tcBorders>
              <w:top w:val="nil"/>
              <w:left w:val="nil"/>
              <w:bottom w:val="single" w:sz="4" w:space="0" w:color="000000"/>
              <w:right w:val="single" w:sz="4" w:space="0" w:color="000000"/>
            </w:tcBorders>
            <w:shd w:val="clear" w:color="auto" w:fill="auto"/>
            <w:vAlign w:val="center"/>
          </w:tcPr>
          <w:p w14:paraId="08CB5E9F" w14:textId="77777777" w:rsidR="00140BED" w:rsidRPr="004128DC" w:rsidRDefault="00140BED" w:rsidP="00140BED">
            <w:pPr>
              <w:pStyle w:val="10"/>
              <w:rPr>
                <w:sz w:val="14"/>
                <w:szCs w:val="14"/>
              </w:rPr>
            </w:pPr>
            <w:r w:rsidRPr="004128DC">
              <w:rPr>
                <w:sz w:val="14"/>
                <w:szCs w:val="14"/>
              </w:rPr>
              <w:t>1946-2015</w:t>
            </w:r>
          </w:p>
        </w:tc>
        <w:tc>
          <w:tcPr>
            <w:tcW w:w="810" w:type="dxa"/>
            <w:tcBorders>
              <w:top w:val="nil"/>
              <w:left w:val="nil"/>
              <w:bottom w:val="single" w:sz="4" w:space="0" w:color="000000"/>
              <w:right w:val="single" w:sz="4" w:space="0" w:color="000000"/>
            </w:tcBorders>
            <w:shd w:val="clear" w:color="auto" w:fill="auto"/>
            <w:vAlign w:val="center"/>
          </w:tcPr>
          <w:p w14:paraId="7CF9B301" w14:textId="77777777" w:rsidR="00140BED" w:rsidRPr="004128DC" w:rsidRDefault="00140BED" w:rsidP="00140BED">
            <w:pPr>
              <w:pStyle w:val="10"/>
              <w:rPr>
                <w:sz w:val="14"/>
                <w:szCs w:val="14"/>
              </w:rPr>
            </w:pPr>
            <w:r w:rsidRPr="004128DC">
              <w:rPr>
                <w:sz w:val="14"/>
                <w:szCs w:val="14"/>
              </w:rPr>
              <w:t>17600</w:t>
            </w:r>
          </w:p>
        </w:tc>
        <w:tc>
          <w:tcPr>
            <w:tcW w:w="840" w:type="dxa"/>
            <w:tcBorders>
              <w:top w:val="nil"/>
              <w:left w:val="nil"/>
              <w:bottom w:val="single" w:sz="4" w:space="0" w:color="000000"/>
              <w:right w:val="single" w:sz="4" w:space="0" w:color="000000"/>
            </w:tcBorders>
            <w:shd w:val="clear" w:color="auto" w:fill="auto"/>
            <w:vAlign w:val="center"/>
          </w:tcPr>
          <w:p w14:paraId="125524E1" w14:textId="77777777" w:rsidR="00140BED" w:rsidRPr="004128DC" w:rsidRDefault="00140BED" w:rsidP="00140BED">
            <w:pPr>
              <w:pStyle w:val="10"/>
              <w:rPr>
                <w:sz w:val="14"/>
                <w:szCs w:val="14"/>
              </w:rPr>
            </w:pPr>
            <w:r w:rsidRPr="004128DC">
              <w:rPr>
                <w:sz w:val="14"/>
                <w:szCs w:val="14"/>
              </w:rPr>
              <w:t>594</w:t>
            </w:r>
          </w:p>
        </w:tc>
        <w:tc>
          <w:tcPr>
            <w:tcW w:w="930" w:type="dxa"/>
            <w:tcBorders>
              <w:top w:val="nil"/>
              <w:left w:val="nil"/>
              <w:bottom w:val="single" w:sz="4" w:space="0" w:color="000000"/>
              <w:right w:val="single" w:sz="4" w:space="0" w:color="000000"/>
            </w:tcBorders>
            <w:shd w:val="clear" w:color="auto" w:fill="auto"/>
            <w:vAlign w:val="center"/>
          </w:tcPr>
          <w:p w14:paraId="6774746C" w14:textId="77777777" w:rsidR="00140BED" w:rsidRPr="004128DC" w:rsidRDefault="00140BED" w:rsidP="00140BED">
            <w:pPr>
              <w:pStyle w:val="10"/>
              <w:rPr>
                <w:sz w:val="14"/>
                <w:szCs w:val="14"/>
              </w:rPr>
            </w:pPr>
            <w:r w:rsidRPr="004128DC">
              <w:rPr>
                <w:sz w:val="14"/>
                <w:szCs w:val="14"/>
              </w:rPr>
              <w:t>1140</w:t>
            </w:r>
          </w:p>
        </w:tc>
        <w:tc>
          <w:tcPr>
            <w:tcW w:w="1020" w:type="dxa"/>
            <w:tcBorders>
              <w:top w:val="nil"/>
              <w:left w:val="nil"/>
              <w:bottom w:val="single" w:sz="4" w:space="0" w:color="000000"/>
              <w:right w:val="single" w:sz="4" w:space="0" w:color="000000"/>
            </w:tcBorders>
            <w:shd w:val="clear" w:color="auto" w:fill="auto"/>
            <w:vAlign w:val="center"/>
          </w:tcPr>
          <w:p w14:paraId="79A34546" w14:textId="77777777" w:rsidR="00140BED" w:rsidRPr="004128DC" w:rsidRDefault="00140BED" w:rsidP="00140BED">
            <w:pPr>
              <w:pStyle w:val="10"/>
              <w:rPr>
                <w:sz w:val="14"/>
                <w:szCs w:val="14"/>
              </w:rPr>
            </w:pPr>
            <w:r w:rsidRPr="004128DC">
              <w:rPr>
                <w:sz w:val="14"/>
                <w:szCs w:val="14"/>
              </w:rPr>
              <w:t>210</w:t>
            </w:r>
          </w:p>
        </w:tc>
        <w:tc>
          <w:tcPr>
            <w:tcW w:w="1605" w:type="dxa"/>
            <w:tcBorders>
              <w:top w:val="nil"/>
              <w:left w:val="nil"/>
              <w:bottom w:val="single" w:sz="4" w:space="0" w:color="000000"/>
              <w:right w:val="single" w:sz="4" w:space="0" w:color="000000"/>
            </w:tcBorders>
            <w:shd w:val="clear" w:color="auto" w:fill="auto"/>
            <w:vAlign w:val="center"/>
          </w:tcPr>
          <w:p w14:paraId="07A579CE" w14:textId="77777777" w:rsidR="00140BED" w:rsidRPr="004128DC" w:rsidRDefault="00140BED" w:rsidP="00140BED">
            <w:pPr>
              <w:pStyle w:val="10"/>
              <w:rPr>
                <w:sz w:val="14"/>
                <w:szCs w:val="14"/>
              </w:rPr>
            </w:pPr>
            <w:r w:rsidRPr="004128DC">
              <w:rPr>
                <w:sz w:val="14"/>
                <w:szCs w:val="14"/>
              </w:rPr>
              <w:t>23</w:t>
            </w:r>
          </w:p>
        </w:tc>
      </w:tr>
      <w:tr w:rsidR="00140BED" w:rsidRPr="004128DC" w14:paraId="74A8B27B" w14:textId="77777777" w:rsidTr="00140BED">
        <w:trPr>
          <w:trHeight w:val="300"/>
        </w:trPr>
        <w:tc>
          <w:tcPr>
            <w:tcW w:w="675" w:type="dxa"/>
            <w:tcBorders>
              <w:top w:val="nil"/>
              <w:left w:val="single" w:sz="4" w:space="0" w:color="000000"/>
              <w:bottom w:val="single" w:sz="4" w:space="0" w:color="000000"/>
              <w:right w:val="single" w:sz="4" w:space="0" w:color="000000"/>
            </w:tcBorders>
            <w:shd w:val="clear" w:color="auto" w:fill="auto"/>
            <w:vAlign w:val="center"/>
          </w:tcPr>
          <w:p w14:paraId="65890655" w14:textId="77777777" w:rsidR="00140BED" w:rsidRPr="00B77637" w:rsidRDefault="00140BED" w:rsidP="00140BED">
            <w:pPr>
              <w:pStyle w:val="10"/>
              <w:widowControl/>
              <w:jc w:val="right"/>
              <w:rPr>
                <w:sz w:val="14"/>
                <w:szCs w:val="14"/>
              </w:rPr>
            </w:pPr>
            <w:r w:rsidRPr="00B77637">
              <w:rPr>
                <w:sz w:val="14"/>
                <w:szCs w:val="14"/>
              </w:rPr>
              <w:t>3510</w:t>
            </w:r>
          </w:p>
        </w:tc>
        <w:tc>
          <w:tcPr>
            <w:tcW w:w="1830" w:type="dxa"/>
            <w:tcBorders>
              <w:top w:val="nil"/>
              <w:left w:val="nil"/>
              <w:bottom w:val="single" w:sz="4" w:space="0" w:color="000000"/>
              <w:right w:val="single" w:sz="4" w:space="0" w:color="000000"/>
            </w:tcBorders>
            <w:shd w:val="clear" w:color="auto" w:fill="auto"/>
            <w:vAlign w:val="center"/>
          </w:tcPr>
          <w:p w14:paraId="54C4E649" w14:textId="77777777" w:rsidR="00140BED" w:rsidRPr="00B77637" w:rsidRDefault="00140BED" w:rsidP="00140BED">
            <w:pPr>
              <w:pStyle w:val="10"/>
              <w:rPr>
                <w:sz w:val="14"/>
                <w:szCs w:val="14"/>
              </w:rPr>
            </w:pPr>
            <w:proofErr w:type="spellStart"/>
            <w:r w:rsidRPr="00B77637">
              <w:rPr>
                <w:sz w:val="14"/>
                <w:szCs w:val="14"/>
              </w:rPr>
              <w:t>Artyk-Yuryakh</w:t>
            </w:r>
            <w:proofErr w:type="spellEnd"/>
            <w:r w:rsidRPr="00B77637">
              <w:rPr>
                <w:sz w:val="14"/>
                <w:szCs w:val="14"/>
              </w:rPr>
              <w:t xml:space="preserve"> – 3.5 km upstream of the mouth</w:t>
            </w:r>
          </w:p>
        </w:tc>
        <w:tc>
          <w:tcPr>
            <w:tcW w:w="1200" w:type="dxa"/>
            <w:tcBorders>
              <w:top w:val="nil"/>
              <w:left w:val="nil"/>
              <w:bottom w:val="single" w:sz="4" w:space="0" w:color="000000"/>
              <w:right w:val="single" w:sz="4" w:space="0" w:color="000000"/>
            </w:tcBorders>
            <w:shd w:val="clear" w:color="auto" w:fill="auto"/>
            <w:vAlign w:val="center"/>
          </w:tcPr>
          <w:p w14:paraId="20C35E94" w14:textId="77777777" w:rsidR="00140BED" w:rsidRPr="004128DC" w:rsidRDefault="00140BED" w:rsidP="00140BED">
            <w:pPr>
              <w:pStyle w:val="10"/>
              <w:rPr>
                <w:sz w:val="14"/>
                <w:szCs w:val="14"/>
              </w:rPr>
            </w:pPr>
            <w:r w:rsidRPr="004128DC">
              <w:rPr>
                <w:sz w:val="14"/>
                <w:szCs w:val="14"/>
              </w:rPr>
              <w:t>1946-2014</w:t>
            </w:r>
          </w:p>
        </w:tc>
        <w:tc>
          <w:tcPr>
            <w:tcW w:w="810" w:type="dxa"/>
            <w:tcBorders>
              <w:top w:val="nil"/>
              <w:left w:val="nil"/>
              <w:bottom w:val="single" w:sz="4" w:space="0" w:color="000000"/>
              <w:right w:val="single" w:sz="4" w:space="0" w:color="000000"/>
            </w:tcBorders>
            <w:shd w:val="clear" w:color="auto" w:fill="auto"/>
            <w:vAlign w:val="center"/>
          </w:tcPr>
          <w:p w14:paraId="0210285D" w14:textId="77777777" w:rsidR="00140BED" w:rsidRPr="004128DC" w:rsidRDefault="00140BED" w:rsidP="00140BED">
            <w:pPr>
              <w:pStyle w:val="10"/>
              <w:rPr>
                <w:sz w:val="14"/>
                <w:szCs w:val="14"/>
              </w:rPr>
            </w:pPr>
            <w:r w:rsidRPr="004128DC">
              <w:rPr>
                <w:sz w:val="14"/>
                <w:szCs w:val="14"/>
              </w:rPr>
              <w:t>644</w:t>
            </w:r>
          </w:p>
        </w:tc>
        <w:tc>
          <w:tcPr>
            <w:tcW w:w="840" w:type="dxa"/>
            <w:tcBorders>
              <w:top w:val="nil"/>
              <w:left w:val="nil"/>
              <w:bottom w:val="single" w:sz="4" w:space="0" w:color="000000"/>
              <w:right w:val="single" w:sz="4" w:space="0" w:color="000000"/>
            </w:tcBorders>
            <w:shd w:val="clear" w:color="auto" w:fill="auto"/>
            <w:vAlign w:val="center"/>
          </w:tcPr>
          <w:p w14:paraId="40E92E09" w14:textId="77777777" w:rsidR="00140BED" w:rsidRPr="004128DC" w:rsidRDefault="00140BED" w:rsidP="00140BED">
            <w:pPr>
              <w:pStyle w:val="10"/>
              <w:rPr>
                <w:sz w:val="14"/>
                <w:szCs w:val="14"/>
              </w:rPr>
            </w:pPr>
            <w:r w:rsidRPr="004128DC">
              <w:rPr>
                <w:sz w:val="14"/>
                <w:szCs w:val="14"/>
              </w:rPr>
              <w:t>591</w:t>
            </w:r>
          </w:p>
        </w:tc>
        <w:tc>
          <w:tcPr>
            <w:tcW w:w="930" w:type="dxa"/>
            <w:tcBorders>
              <w:top w:val="nil"/>
              <w:left w:val="nil"/>
              <w:bottom w:val="single" w:sz="4" w:space="0" w:color="000000"/>
              <w:right w:val="single" w:sz="4" w:space="0" w:color="000000"/>
            </w:tcBorders>
            <w:shd w:val="clear" w:color="auto" w:fill="auto"/>
            <w:vAlign w:val="center"/>
          </w:tcPr>
          <w:p w14:paraId="4C97D63B" w14:textId="77777777" w:rsidR="00140BED" w:rsidRPr="004128DC" w:rsidRDefault="00140BED" w:rsidP="00140BED">
            <w:pPr>
              <w:pStyle w:val="10"/>
              <w:rPr>
                <w:sz w:val="14"/>
                <w:szCs w:val="14"/>
              </w:rPr>
            </w:pPr>
            <w:r w:rsidRPr="004128DC">
              <w:rPr>
                <w:sz w:val="14"/>
                <w:szCs w:val="14"/>
              </w:rPr>
              <w:t>900</w:t>
            </w:r>
          </w:p>
        </w:tc>
        <w:tc>
          <w:tcPr>
            <w:tcW w:w="1020" w:type="dxa"/>
            <w:tcBorders>
              <w:top w:val="nil"/>
              <w:left w:val="nil"/>
              <w:bottom w:val="single" w:sz="4" w:space="0" w:color="000000"/>
              <w:right w:val="single" w:sz="4" w:space="0" w:color="000000"/>
            </w:tcBorders>
            <w:shd w:val="clear" w:color="auto" w:fill="auto"/>
            <w:vAlign w:val="center"/>
          </w:tcPr>
          <w:p w14:paraId="7802606F" w14:textId="77777777" w:rsidR="00140BED" w:rsidRPr="004128DC" w:rsidRDefault="00140BED" w:rsidP="00140BED">
            <w:pPr>
              <w:pStyle w:val="10"/>
              <w:rPr>
                <w:sz w:val="14"/>
                <w:szCs w:val="14"/>
              </w:rPr>
            </w:pPr>
            <w:r w:rsidRPr="004128DC">
              <w:rPr>
                <w:sz w:val="14"/>
                <w:szCs w:val="14"/>
              </w:rPr>
              <w:t>89</w:t>
            </w:r>
          </w:p>
        </w:tc>
        <w:tc>
          <w:tcPr>
            <w:tcW w:w="1605" w:type="dxa"/>
            <w:tcBorders>
              <w:top w:val="nil"/>
              <w:left w:val="nil"/>
              <w:bottom w:val="single" w:sz="4" w:space="0" w:color="000000"/>
              <w:right w:val="single" w:sz="4" w:space="0" w:color="000000"/>
            </w:tcBorders>
            <w:shd w:val="clear" w:color="auto" w:fill="auto"/>
            <w:vAlign w:val="center"/>
          </w:tcPr>
          <w:p w14:paraId="0E3A7BB6" w14:textId="77777777" w:rsidR="00140BED" w:rsidRPr="004128DC" w:rsidRDefault="00140BED" w:rsidP="00140BED">
            <w:pPr>
              <w:pStyle w:val="10"/>
              <w:rPr>
                <w:sz w:val="14"/>
                <w:szCs w:val="14"/>
              </w:rPr>
            </w:pPr>
            <w:r w:rsidRPr="004128DC">
              <w:rPr>
                <w:sz w:val="14"/>
                <w:szCs w:val="14"/>
              </w:rPr>
              <w:t>18</w:t>
            </w:r>
          </w:p>
        </w:tc>
      </w:tr>
      <w:tr w:rsidR="00140BED" w:rsidRPr="004128DC" w14:paraId="648FAF7E" w14:textId="77777777" w:rsidTr="00140BED">
        <w:trPr>
          <w:trHeight w:val="300"/>
        </w:trPr>
        <w:tc>
          <w:tcPr>
            <w:tcW w:w="675" w:type="dxa"/>
            <w:tcBorders>
              <w:top w:val="nil"/>
              <w:left w:val="single" w:sz="4" w:space="0" w:color="000000"/>
              <w:bottom w:val="single" w:sz="4" w:space="0" w:color="000000"/>
              <w:right w:val="single" w:sz="4" w:space="0" w:color="000000"/>
            </w:tcBorders>
            <w:shd w:val="clear" w:color="auto" w:fill="auto"/>
            <w:vAlign w:val="center"/>
          </w:tcPr>
          <w:p w14:paraId="06D40FD3" w14:textId="77777777" w:rsidR="00140BED" w:rsidRPr="00B77637" w:rsidRDefault="00140BED" w:rsidP="00140BED">
            <w:pPr>
              <w:pStyle w:val="10"/>
              <w:widowControl/>
              <w:jc w:val="right"/>
              <w:rPr>
                <w:sz w:val="14"/>
                <w:szCs w:val="14"/>
              </w:rPr>
            </w:pPr>
            <w:r w:rsidRPr="00B77637">
              <w:rPr>
                <w:sz w:val="14"/>
                <w:szCs w:val="14"/>
              </w:rPr>
              <w:t>3516</w:t>
            </w:r>
          </w:p>
        </w:tc>
        <w:tc>
          <w:tcPr>
            <w:tcW w:w="1830" w:type="dxa"/>
            <w:tcBorders>
              <w:top w:val="nil"/>
              <w:left w:val="nil"/>
              <w:bottom w:val="single" w:sz="4" w:space="0" w:color="000000"/>
              <w:right w:val="single" w:sz="4" w:space="0" w:color="000000"/>
            </w:tcBorders>
            <w:shd w:val="clear" w:color="auto" w:fill="auto"/>
            <w:vAlign w:val="center"/>
          </w:tcPr>
          <w:p w14:paraId="106FBDF0" w14:textId="77777777" w:rsidR="00140BED" w:rsidRPr="00B77637" w:rsidRDefault="00140BED" w:rsidP="00140BED">
            <w:pPr>
              <w:pStyle w:val="10"/>
              <w:rPr>
                <w:sz w:val="14"/>
                <w:szCs w:val="14"/>
              </w:rPr>
            </w:pPr>
            <w:proofErr w:type="spellStart"/>
            <w:r w:rsidRPr="00B77637">
              <w:rPr>
                <w:sz w:val="14"/>
                <w:szCs w:val="14"/>
              </w:rPr>
              <w:t>Dunai</w:t>
            </w:r>
            <w:proofErr w:type="spellEnd"/>
            <w:r w:rsidRPr="00B77637">
              <w:rPr>
                <w:sz w:val="14"/>
                <w:szCs w:val="14"/>
              </w:rPr>
              <w:t xml:space="preserve"> (Ambar-</w:t>
            </w:r>
            <w:proofErr w:type="spellStart"/>
            <w:r w:rsidRPr="00B77637">
              <w:rPr>
                <w:sz w:val="14"/>
                <w:szCs w:val="14"/>
              </w:rPr>
              <w:t>Yuryuete</w:t>
            </w:r>
            <w:proofErr w:type="spellEnd"/>
            <w:r w:rsidRPr="00B77637">
              <w:rPr>
                <w:sz w:val="14"/>
                <w:szCs w:val="14"/>
              </w:rPr>
              <w:t>) –</w:t>
            </w:r>
            <w:proofErr w:type="spellStart"/>
            <w:r w:rsidRPr="00B77637">
              <w:rPr>
                <w:sz w:val="14"/>
                <w:szCs w:val="14"/>
              </w:rPr>
              <w:t>Rempunkt</w:t>
            </w:r>
            <w:proofErr w:type="spellEnd"/>
          </w:p>
        </w:tc>
        <w:tc>
          <w:tcPr>
            <w:tcW w:w="1200" w:type="dxa"/>
            <w:tcBorders>
              <w:top w:val="nil"/>
              <w:left w:val="nil"/>
              <w:bottom w:val="single" w:sz="4" w:space="0" w:color="000000"/>
              <w:right w:val="single" w:sz="4" w:space="0" w:color="000000"/>
            </w:tcBorders>
            <w:shd w:val="clear" w:color="auto" w:fill="auto"/>
            <w:vAlign w:val="center"/>
          </w:tcPr>
          <w:p w14:paraId="29D66114" w14:textId="77777777" w:rsidR="00140BED" w:rsidRPr="004128DC" w:rsidRDefault="00140BED" w:rsidP="00140BED">
            <w:pPr>
              <w:pStyle w:val="10"/>
              <w:rPr>
                <w:sz w:val="14"/>
                <w:szCs w:val="14"/>
              </w:rPr>
            </w:pPr>
            <w:r w:rsidRPr="004128DC">
              <w:rPr>
                <w:sz w:val="14"/>
                <w:szCs w:val="14"/>
              </w:rPr>
              <w:t>1964-2014</w:t>
            </w:r>
          </w:p>
        </w:tc>
        <w:tc>
          <w:tcPr>
            <w:tcW w:w="810" w:type="dxa"/>
            <w:tcBorders>
              <w:top w:val="nil"/>
              <w:left w:val="nil"/>
              <w:bottom w:val="single" w:sz="4" w:space="0" w:color="000000"/>
              <w:right w:val="single" w:sz="4" w:space="0" w:color="000000"/>
            </w:tcBorders>
            <w:shd w:val="clear" w:color="auto" w:fill="auto"/>
            <w:vAlign w:val="center"/>
          </w:tcPr>
          <w:p w14:paraId="2056FB48" w14:textId="77777777" w:rsidR="00140BED" w:rsidRPr="004128DC" w:rsidRDefault="00140BED" w:rsidP="00140BED">
            <w:pPr>
              <w:pStyle w:val="10"/>
              <w:rPr>
                <w:sz w:val="14"/>
                <w:szCs w:val="14"/>
              </w:rPr>
            </w:pPr>
            <w:r w:rsidRPr="004128DC">
              <w:rPr>
                <w:sz w:val="14"/>
                <w:szCs w:val="14"/>
              </w:rPr>
              <w:t>16.6</w:t>
            </w:r>
          </w:p>
        </w:tc>
        <w:tc>
          <w:tcPr>
            <w:tcW w:w="840" w:type="dxa"/>
            <w:tcBorders>
              <w:top w:val="nil"/>
              <w:left w:val="nil"/>
              <w:bottom w:val="single" w:sz="4" w:space="0" w:color="000000"/>
              <w:right w:val="single" w:sz="4" w:space="0" w:color="000000"/>
            </w:tcBorders>
            <w:shd w:val="clear" w:color="auto" w:fill="auto"/>
            <w:vAlign w:val="center"/>
          </w:tcPr>
          <w:p w14:paraId="43F2C9C7" w14:textId="77777777" w:rsidR="00140BED" w:rsidRPr="004128DC" w:rsidRDefault="00140BED" w:rsidP="00140BED">
            <w:pPr>
              <w:pStyle w:val="10"/>
              <w:rPr>
                <w:sz w:val="14"/>
                <w:szCs w:val="14"/>
              </w:rPr>
            </w:pPr>
            <w:r w:rsidRPr="004128DC">
              <w:rPr>
                <w:sz w:val="14"/>
                <w:szCs w:val="14"/>
              </w:rPr>
              <w:t>494</w:t>
            </w:r>
          </w:p>
        </w:tc>
        <w:tc>
          <w:tcPr>
            <w:tcW w:w="930" w:type="dxa"/>
            <w:tcBorders>
              <w:top w:val="nil"/>
              <w:left w:val="nil"/>
              <w:bottom w:val="single" w:sz="4" w:space="0" w:color="000000"/>
              <w:right w:val="single" w:sz="4" w:space="0" w:color="000000"/>
            </w:tcBorders>
            <w:shd w:val="clear" w:color="auto" w:fill="auto"/>
            <w:vAlign w:val="center"/>
          </w:tcPr>
          <w:p w14:paraId="5433C237" w14:textId="77777777" w:rsidR="00140BED" w:rsidRPr="004128DC" w:rsidRDefault="00140BED" w:rsidP="00140BED">
            <w:pPr>
              <w:pStyle w:val="10"/>
              <w:rPr>
                <w:sz w:val="14"/>
                <w:szCs w:val="14"/>
              </w:rPr>
            </w:pPr>
            <w:r w:rsidRPr="004128DC">
              <w:rPr>
                <w:sz w:val="14"/>
                <w:szCs w:val="14"/>
              </w:rPr>
              <w:t>1060</w:t>
            </w:r>
          </w:p>
        </w:tc>
        <w:tc>
          <w:tcPr>
            <w:tcW w:w="1020" w:type="dxa"/>
            <w:tcBorders>
              <w:top w:val="nil"/>
              <w:left w:val="nil"/>
              <w:bottom w:val="single" w:sz="4" w:space="0" w:color="000000"/>
              <w:right w:val="single" w:sz="4" w:space="0" w:color="000000"/>
            </w:tcBorders>
            <w:shd w:val="clear" w:color="auto" w:fill="auto"/>
            <w:vAlign w:val="center"/>
          </w:tcPr>
          <w:p w14:paraId="60AE9989" w14:textId="77777777" w:rsidR="00140BED" w:rsidRPr="004128DC" w:rsidRDefault="00140BED" w:rsidP="00140BED">
            <w:pPr>
              <w:pStyle w:val="10"/>
              <w:rPr>
                <w:sz w:val="14"/>
                <w:szCs w:val="14"/>
              </w:rPr>
            </w:pPr>
            <w:r w:rsidRPr="004128DC">
              <w:rPr>
                <w:sz w:val="14"/>
                <w:szCs w:val="14"/>
              </w:rPr>
              <w:t>362</w:t>
            </w:r>
          </w:p>
        </w:tc>
        <w:tc>
          <w:tcPr>
            <w:tcW w:w="1605" w:type="dxa"/>
            <w:tcBorders>
              <w:top w:val="nil"/>
              <w:left w:val="nil"/>
              <w:bottom w:val="single" w:sz="4" w:space="0" w:color="000000"/>
              <w:right w:val="single" w:sz="4" w:space="0" w:color="000000"/>
            </w:tcBorders>
            <w:shd w:val="clear" w:color="auto" w:fill="auto"/>
            <w:vAlign w:val="center"/>
          </w:tcPr>
          <w:p w14:paraId="254509A4" w14:textId="77777777" w:rsidR="00140BED" w:rsidRPr="004128DC" w:rsidRDefault="00140BED" w:rsidP="00140BED">
            <w:pPr>
              <w:pStyle w:val="10"/>
              <w:rPr>
                <w:sz w:val="14"/>
                <w:szCs w:val="14"/>
              </w:rPr>
            </w:pPr>
            <w:r w:rsidRPr="004128DC">
              <w:rPr>
                <w:sz w:val="14"/>
                <w:szCs w:val="14"/>
              </w:rPr>
              <w:t>11</w:t>
            </w:r>
          </w:p>
        </w:tc>
      </w:tr>
      <w:tr w:rsidR="00140BED" w:rsidRPr="004128DC" w14:paraId="67C1348F" w14:textId="77777777" w:rsidTr="00140BED">
        <w:trPr>
          <w:trHeight w:val="300"/>
        </w:trPr>
        <w:tc>
          <w:tcPr>
            <w:tcW w:w="675" w:type="dxa"/>
            <w:tcBorders>
              <w:top w:val="nil"/>
              <w:left w:val="single" w:sz="4" w:space="0" w:color="000000"/>
              <w:bottom w:val="single" w:sz="4" w:space="0" w:color="000000"/>
              <w:right w:val="single" w:sz="4" w:space="0" w:color="000000"/>
            </w:tcBorders>
            <w:shd w:val="clear" w:color="auto" w:fill="auto"/>
            <w:vAlign w:val="center"/>
          </w:tcPr>
          <w:p w14:paraId="774C6995" w14:textId="77777777" w:rsidR="00140BED" w:rsidRPr="00B77637" w:rsidRDefault="00140BED" w:rsidP="00140BED">
            <w:pPr>
              <w:pStyle w:val="10"/>
              <w:widowControl/>
              <w:jc w:val="right"/>
              <w:rPr>
                <w:sz w:val="14"/>
                <w:szCs w:val="14"/>
              </w:rPr>
            </w:pPr>
            <w:r w:rsidRPr="00B77637">
              <w:rPr>
                <w:sz w:val="14"/>
                <w:szCs w:val="14"/>
              </w:rPr>
              <w:t>3518</w:t>
            </w:r>
          </w:p>
        </w:tc>
        <w:tc>
          <w:tcPr>
            <w:tcW w:w="1830" w:type="dxa"/>
            <w:tcBorders>
              <w:top w:val="nil"/>
              <w:left w:val="nil"/>
              <w:bottom w:val="single" w:sz="4" w:space="0" w:color="000000"/>
              <w:right w:val="single" w:sz="4" w:space="0" w:color="000000"/>
            </w:tcBorders>
            <w:shd w:val="clear" w:color="auto" w:fill="auto"/>
            <w:vAlign w:val="center"/>
          </w:tcPr>
          <w:p w14:paraId="497B8026" w14:textId="77777777" w:rsidR="00140BED" w:rsidRPr="00B77637" w:rsidRDefault="00140BED" w:rsidP="00140BED">
            <w:pPr>
              <w:pStyle w:val="10"/>
              <w:rPr>
                <w:sz w:val="14"/>
                <w:szCs w:val="14"/>
              </w:rPr>
            </w:pPr>
            <w:r w:rsidRPr="00B77637">
              <w:rPr>
                <w:sz w:val="14"/>
                <w:szCs w:val="14"/>
              </w:rPr>
              <w:t>Nera – Ala-</w:t>
            </w:r>
            <w:proofErr w:type="spellStart"/>
            <w:r w:rsidRPr="00B77637">
              <w:rPr>
                <w:sz w:val="14"/>
                <w:szCs w:val="14"/>
              </w:rPr>
              <w:t>Chubuk</w:t>
            </w:r>
            <w:proofErr w:type="spellEnd"/>
          </w:p>
        </w:tc>
        <w:tc>
          <w:tcPr>
            <w:tcW w:w="1200" w:type="dxa"/>
            <w:tcBorders>
              <w:top w:val="nil"/>
              <w:left w:val="nil"/>
              <w:bottom w:val="single" w:sz="4" w:space="0" w:color="000000"/>
              <w:right w:val="single" w:sz="4" w:space="0" w:color="000000"/>
            </w:tcBorders>
            <w:shd w:val="clear" w:color="auto" w:fill="auto"/>
            <w:vAlign w:val="center"/>
          </w:tcPr>
          <w:p w14:paraId="21F017EF" w14:textId="77777777" w:rsidR="00140BED" w:rsidRPr="004128DC" w:rsidRDefault="00140BED" w:rsidP="00140BED">
            <w:pPr>
              <w:pStyle w:val="10"/>
              <w:rPr>
                <w:sz w:val="14"/>
                <w:szCs w:val="14"/>
              </w:rPr>
            </w:pPr>
            <w:r w:rsidRPr="004128DC">
              <w:rPr>
                <w:sz w:val="14"/>
                <w:szCs w:val="14"/>
              </w:rPr>
              <w:t>1945-2015</w:t>
            </w:r>
          </w:p>
        </w:tc>
        <w:tc>
          <w:tcPr>
            <w:tcW w:w="810" w:type="dxa"/>
            <w:tcBorders>
              <w:top w:val="nil"/>
              <w:left w:val="nil"/>
              <w:bottom w:val="single" w:sz="4" w:space="0" w:color="000000"/>
              <w:right w:val="single" w:sz="4" w:space="0" w:color="000000"/>
            </w:tcBorders>
            <w:shd w:val="clear" w:color="auto" w:fill="auto"/>
            <w:vAlign w:val="center"/>
          </w:tcPr>
          <w:p w14:paraId="12D2F568" w14:textId="77777777" w:rsidR="00140BED" w:rsidRPr="004128DC" w:rsidRDefault="00140BED" w:rsidP="00140BED">
            <w:pPr>
              <w:pStyle w:val="10"/>
              <w:rPr>
                <w:sz w:val="14"/>
                <w:szCs w:val="14"/>
              </w:rPr>
            </w:pPr>
            <w:r w:rsidRPr="004128DC">
              <w:rPr>
                <w:sz w:val="14"/>
                <w:szCs w:val="14"/>
              </w:rPr>
              <w:t>22300</w:t>
            </w:r>
          </w:p>
        </w:tc>
        <w:tc>
          <w:tcPr>
            <w:tcW w:w="840" w:type="dxa"/>
            <w:tcBorders>
              <w:top w:val="nil"/>
              <w:left w:val="nil"/>
              <w:bottom w:val="single" w:sz="4" w:space="0" w:color="000000"/>
              <w:right w:val="single" w:sz="4" w:space="0" w:color="000000"/>
            </w:tcBorders>
            <w:shd w:val="clear" w:color="auto" w:fill="auto"/>
            <w:vAlign w:val="center"/>
          </w:tcPr>
          <w:p w14:paraId="421D587E" w14:textId="77777777" w:rsidR="00140BED" w:rsidRPr="004128DC" w:rsidRDefault="00140BED" w:rsidP="00140BED">
            <w:pPr>
              <w:pStyle w:val="10"/>
              <w:rPr>
                <w:sz w:val="14"/>
                <w:szCs w:val="14"/>
              </w:rPr>
            </w:pPr>
            <w:r w:rsidRPr="004128DC">
              <w:rPr>
                <w:sz w:val="14"/>
                <w:szCs w:val="14"/>
              </w:rPr>
              <w:t>568</w:t>
            </w:r>
          </w:p>
        </w:tc>
        <w:tc>
          <w:tcPr>
            <w:tcW w:w="930" w:type="dxa"/>
            <w:tcBorders>
              <w:top w:val="nil"/>
              <w:left w:val="nil"/>
              <w:bottom w:val="single" w:sz="4" w:space="0" w:color="000000"/>
              <w:right w:val="single" w:sz="4" w:space="0" w:color="000000"/>
            </w:tcBorders>
            <w:shd w:val="clear" w:color="auto" w:fill="auto"/>
            <w:vAlign w:val="center"/>
          </w:tcPr>
          <w:p w14:paraId="7AD8BF13" w14:textId="77777777" w:rsidR="00140BED" w:rsidRPr="004128DC" w:rsidRDefault="00140BED" w:rsidP="00140BED">
            <w:pPr>
              <w:pStyle w:val="10"/>
              <w:rPr>
                <w:sz w:val="14"/>
                <w:szCs w:val="14"/>
              </w:rPr>
            </w:pPr>
            <w:r w:rsidRPr="004128DC">
              <w:rPr>
                <w:sz w:val="14"/>
                <w:szCs w:val="14"/>
              </w:rPr>
              <w:t>1150</w:t>
            </w:r>
          </w:p>
        </w:tc>
        <w:tc>
          <w:tcPr>
            <w:tcW w:w="1020" w:type="dxa"/>
            <w:tcBorders>
              <w:top w:val="nil"/>
              <w:left w:val="nil"/>
              <w:bottom w:val="single" w:sz="4" w:space="0" w:color="000000"/>
              <w:right w:val="single" w:sz="4" w:space="0" w:color="000000"/>
            </w:tcBorders>
            <w:shd w:val="clear" w:color="auto" w:fill="auto"/>
            <w:vAlign w:val="center"/>
          </w:tcPr>
          <w:p w14:paraId="68272BEB" w14:textId="77777777" w:rsidR="00140BED" w:rsidRPr="004128DC" w:rsidRDefault="00140BED" w:rsidP="00140BED">
            <w:pPr>
              <w:pStyle w:val="10"/>
              <w:rPr>
                <w:sz w:val="14"/>
                <w:szCs w:val="14"/>
              </w:rPr>
            </w:pPr>
            <w:r w:rsidRPr="004128DC">
              <w:rPr>
                <w:sz w:val="14"/>
                <w:szCs w:val="14"/>
              </w:rPr>
              <w:t>174</w:t>
            </w:r>
          </w:p>
        </w:tc>
        <w:tc>
          <w:tcPr>
            <w:tcW w:w="1605" w:type="dxa"/>
            <w:tcBorders>
              <w:top w:val="nil"/>
              <w:left w:val="nil"/>
              <w:bottom w:val="single" w:sz="4" w:space="0" w:color="000000"/>
              <w:right w:val="single" w:sz="4" w:space="0" w:color="000000"/>
            </w:tcBorders>
            <w:shd w:val="clear" w:color="auto" w:fill="auto"/>
            <w:vAlign w:val="center"/>
          </w:tcPr>
          <w:p w14:paraId="41CCC57D" w14:textId="77777777" w:rsidR="00140BED" w:rsidRPr="004128DC" w:rsidRDefault="00140BED" w:rsidP="00140BED">
            <w:pPr>
              <w:pStyle w:val="10"/>
              <w:rPr>
                <w:sz w:val="14"/>
                <w:szCs w:val="14"/>
              </w:rPr>
            </w:pPr>
            <w:r w:rsidRPr="004128DC">
              <w:rPr>
                <w:sz w:val="14"/>
                <w:szCs w:val="14"/>
              </w:rPr>
              <w:t>21</w:t>
            </w:r>
          </w:p>
        </w:tc>
      </w:tr>
      <w:tr w:rsidR="00140BED" w:rsidRPr="004128DC" w14:paraId="2447D3A3" w14:textId="77777777" w:rsidTr="00140BED">
        <w:trPr>
          <w:trHeight w:val="300"/>
        </w:trPr>
        <w:tc>
          <w:tcPr>
            <w:tcW w:w="675" w:type="dxa"/>
            <w:tcBorders>
              <w:top w:val="nil"/>
              <w:left w:val="single" w:sz="4" w:space="0" w:color="000000"/>
              <w:bottom w:val="single" w:sz="4" w:space="0" w:color="000000"/>
              <w:right w:val="single" w:sz="4" w:space="0" w:color="000000"/>
            </w:tcBorders>
            <w:shd w:val="clear" w:color="auto" w:fill="auto"/>
            <w:vAlign w:val="center"/>
          </w:tcPr>
          <w:p w14:paraId="7A0A3E38" w14:textId="77777777" w:rsidR="00140BED" w:rsidRPr="00B77637" w:rsidRDefault="00140BED" w:rsidP="00140BED">
            <w:pPr>
              <w:pStyle w:val="10"/>
              <w:widowControl/>
              <w:jc w:val="right"/>
              <w:rPr>
                <w:sz w:val="14"/>
                <w:szCs w:val="14"/>
              </w:rPr>
            </w:pPr>
            <w:r w:rsidRPr="00B77637">
              <w:rPr>
                <w:sz w:val="14"/>
                <w:szCs w:val="14"/>
              </w:rPr>
              <w:t>3527</w:t>
            </w:r>
          </w:p>
        </w:tc>
        <w:tc>
          <w:tcPr>
            <w:tcW w:w="1830" w:type="dxa"/>
            <w:tcBorders>
              <w:top w:val="nil"/>
              <w:left w:val="nil"/>
              <w:bottom w:val="single" w:sz="4" w:space="0" w:color="000000"/>
              <w:right w:val="single" w:sz="4" w:space="0" w:color="000000"/>
            </w:tcBorders>
            <w:shd w:val="clear" w:color="auto" w:fill="auto"/>
            <w:vAlign w:val="center"/>
          </w:tcPr>
          <w:p w14:paraId="7601D63D" w14:textId="77777777" w:rsidR="00140BED" w:rsidRPr="00B77637" w:rsidRDefault="00140BED" w:rsidP="00140BED">
            <w:pPr>
              <w:pStyle w:val="10"/>
              <w:rPr>
                <w:sz w:val="14"/>
                <w:szCs w:val="14"/>
              </w:rPr>
            </w:pPr>
            <w:proofErr w:type="spellStart"/>
            <w:r w:rsidRPr="00B77637">
              <w:rPr>
                <w:sz w:val="14"/>
                <w:szCs w:val="14"/>
              </w:rPr>
              <w:t>Blizhniy</w:t>
            </w:r>
            <w:proofErr w:type="spellEnd"/>
            <w:r w:rsidRPr="00B77637">
              <w:rPr>
                <w:sz w:val="14"/>
                <w:szCs w:val="14"/>
              </w:rPr>
              <w:t xml:space="preserve"> – 0.3 km upstream of the mouth</w:t>
            </w:r>
          </w:p>
        </w:tc>
        <w:tc>
          <w:tcPr>
            <w:tcW w:w="1200" w:type="dxa"/>
            <w:tcBorders>
              <w:top w:val="nil"/>
              <w:left w:val="nil"/>
              <w:bottom w:val="single" w:sz="4" w:space="0" w:color="000000"/>
              <w:right w:val="single" w:sz="4" w:space="0" w:color="000000"/>
            </w:tcBorders>
            <w:shd w:val="clear" w:color="auto" w:fill="auto"/>
            <w:vAlign w:val="center"/>
          </w:tcPr>
          <w:p w14:paraId="3F84D194" w14:textId="77777777" w:rsidR="00140BED" w:rsidRPr="004128DC" w:rsidRDefault="00140BED" w:rsidP="00140BED">
            <w:pPr>
              <w:pStyle w:val="10"/>
              <w:rPr>
                <w:sz w:val="14"/>
                <w:szCs w:val="14"/>
              </w:rPr>
            </w:pPr>
            <w:r w:rsidRPr="004128DC">
              <w:rPr>
                <w:sz w:val="14"/>
                <w:szCs w:val="14"/>
              </w:rPr>
              <w:t>1945-2014</w:t>
            </w:r>
          </w:p>
        </w:tc>
        <w:tc>
          <w:tcPr>
            <w:tcW w:w="810" w:type="dxa"/>
            <w:tcBorders>
              <w:top w:val="nil"/>
              <w:left w:val="nil"/>
              <w:bottom w:val="single" w:sz="4" w:space="0" w:color="000000"/>
              <w:right w:val="single" w:sz="4" w:space="0" w:color="000000"/>
            </w:tcBorders>
            <w:shd w:val="clear" w:color="auto" w:fill="auto"/>
            <w:vAlign w:val="center"/>
          </w:tcPr>
          <w:p w14:paraId="6568F880" w14:textId="77777777" w:rsidR="00140BED" w:rsidRPr="004128DC" w:rsidRDefault="00140BED" w:rsidP="00140BED">
            <w:pPr>
              <w:pStyle w:val="10"/>
              <w:rPr>
                <w:sz w:val="14"/>
                <w:szCs w:val="14"/>
              </w:rPr>
            </w:pPr>
            <w:r w:rsidRPr="004128DC">
              <w:rPr>
                <w:sz w:val="14"/>
                <w:szCs w:val="14"/>
              </w:rPr>
              <w:t>23</w:t>
            </w:r>
          </w:p>
        </w:tc>
        <w:tc>
          <w:tcPr>
            <w:tcW w:w="840" w:type="dxa"/>
            <w:tcBorders>
              <w:top w:val="nil"/>
              <w:left w:val="nil"/>
              <w:bottom w:val="single" w:sz="4" w:space="0" w:color="000000"/>
              <w:right w:val="single" w:sz="4" w:space="0" w:color="000000"/>
            </w:tcBorders>
            <w:shd w:val="clear" w:color="auto" w:fill="auto"/>
            <w:vAlign w:val="center"/>
          </w:tcPr>
          <w:p w14:paraId="07122942" w14:textId="77777777" w:rsidR="00140BED" w:rsidRPr="004128DC" w:rsidRDefault="00140BED" w:rsidP="00140BED">
            <w:pPr>
              <w:pStyle w:val="10"/>
              <w:rPr>
                <w:sz w:val="14"/>
                <w:szCs w:val="14"/>
              </w:rPr>
            </w:pPr>
            <w:r w:rsidRPr="004128DC">
              <w:rPr>
                <w:sz w:val="14"/>
                <w:szCs w:val="14"/>
              </w:rPr>
              <w:t>578</w:t>
            </w:r>
          </w:p>
        </w:tc>
        <w:tc>
          <w:tcPr>
            <w:tcW w:w="930" w:type="dxa"/>
            <w:tcBorders>
              <w:top w:val="nil"/>
              <w:left w:val="nil"/>
              <w:bottom w:val="single" w:sz="4" w:space="0" w:color="000000"/>
              <w:right w:val="single" w:sz="4" w:space="0" w:color="000000"/>
            </w:tcBorders>
            <w:shd w:val="clear" w:color="auto" w:fill="auto"/>
            <w:vAlign w:val="center"/>
          </w:tcPr>
          <w:p w14:paraId="5EC58BE3" w14:textId="77777777" w:rsidR="00140BED" w:rsidRPr="004128DC" w:rsidRDefault="00140BED" w:rsidP="00140BED">
            <w:pPr>
              <w:pStyle w:val="10"/>
              <w:rPr>
                <w:sz w:val="14"/>
                <w:szCs w:val="14"/>
              </w:rPr>
            </w:pPr>
            <w:r w:rsidRPr="004128DC">
              <w:rPr>
                <w:sz w:val="14"/>
                <w:szCs w:val="14"/>
              </w:rPr>
              <w:t>900</w:t>
            </w:r>
          </w:p>
        </w:tc>
        <w:tc>
          <w:tcPr>
            <w:tcW w:w="1020" w:type="dxa"/>
            <w:tcBorders>
              <w:top w:val="nil"/>
              <w:left w:val="nil"/>
              <w:bottom w:val="single" w:sz="4" w:space="0" w:color="000000"/>
              <w:right w:val="single" w:sz="4" w:space="0" w:color="000000"/>
            </w:tcBorders>
            <w:shd w:val="clear" w:color="auto" w:fill="auto"/>
            <w:vAlign w:val="center"/>
          </w:tcPr>
          <w:p w14:paraId="5B94652C" w14:textId="77777777" w:rsidR="00140BED" w:rsidRPr="004128DC" w:rsidRDefault="00140BED" w:rsidP="00140BED">
            <w:pPr>
              <w:pStyle w:val="10"/>
              <w:rPr>
                <w:sz w:val="14"/>
                <w:szCs w:val="14"/>
              </w:rPr>
            </w:pPr>
            <w:r w:rsidRPr="004128DC">
              <w:rPr>
                <w:sz w:val="14"/>
                <w:szCs w:val="14"/>
              </w:rPr>
              <w:t>108</w:t>
            </w:r>
          </w:p>
        </w:tc>
        <w:tc>
          <w:tcPr>
            <w:tcW w:w="1605" w:type="dxa"/>
            <w:tcBorders>
              <w:top w:val="nil"/>
              <w:left w:val="nil"/>
              <w:bottom w:val="single" w:sz="4" w:space="0" w:color="000000"/>
              <w:right w:val="single" w:sz="4" w:space="0" w:color="000000"/>
            </w:tcBorders>
            <w:shd w:val="clear" w:color="auto" w:fill="auto"/>
            <w:vAlign w:val="center"/>
          </w:tcPr>
          <w:p w14:paraId="66FA1D6D" w14:textId="77777777" w:rsidR="00140BED" w:rsidRPr="004128DC" w:rsidRDefault="00140BED" w:rsidP="00140BED">
            <w:pPr>
              <w:pStyle w:val="10"/>
              <w:rPr>
                <w:sz w:val="14"/>
                <w:szCs w:val="14"/>
              </w:rPr>
            </w:pPr>
            <w:r w:rsidRPr="004128DC">
              <w:rPr>
                <w:sz w:val="14"/>
                <w:szCs w:val="14"/>
              </w:rPr>
              <w:t>18</w:t>
            </w:r>
          </w:p>
        </w:tc>
      </w:tr>
      <w:tr w:rsidR="00140BED" w:rsidRPr="004128DC" w14:paraId="4C8716D8" w14:textId="77777777" w:rsidTr="00140BED">
        <w:trPr>
          <w:trHeight w:val="300"/>
        </w:trPr>
        <w:tc>
          <w:tcPr>
            <w:tcW w:w="675" w:type="dxa"/>
            <w:tcBorders>
              <w:top w:val="nil"/>
              <w:left w:val="single" w:sz="4" w:space="0" w:color="000000"/>
              <w:bottom w:val="single" w:sz="4" w:space="0" w:color="000000"/>
              <w:right w:val="single" w:sz="4" w:space="0" w:color="000000"/>
            </w:tcBorders>
            <w:shd w:val="clear" w:color="auto" w:fill="auto"/>
            <w:vAlign w:val="center"/>
          </w:tcPr>
          <w:p w14:paraId="728EE369" w14:textId="77777777" w:rsidR="00140BED" w:rsidRPr="00B77637" w:rsidRDefault="00140BED" w:rsidP="00140BED">
            <w:pPr>
              <w:pStyle w:val="10"/>
              <w:widowControl/>
              <w:jc w:val="right"/>
              <w:rPr>
                <w:sz w:val="14"/>
                <w:szCs w:val="14"/>
              </w:rPr>
            </w:pPr>
            <w:r w:rsidRPr="00B77637">
              <w:rPr>
                <w:sz w:val="14"/>
                <w:szCs w:val="14"/>
              </w:rPr>
              <w:t>3871</w:t>
            </w:r>
          </w:p>
        </w:tc>
        <w:tc>
          <w:tcPr>
            <w:tcW w:w="1830" w:type="dxa"/>
            <w:tcBorders>
              <w:top w:val="nil"/>
              <w:left w:val="nil"/>
              <w:bottom w:val="single" w:sz="4" w:space="0" w:color="000000"/>
              <w:right w:val="single" w:sz="4" w:space="0" w:color="000000"/>
            </w:tcBorders>
            <w:shd w:val="clear" w:color="auto" w:fill="auto"/>
            <w:vAlign w:val="center"/>
          </w:tcPr>
          <w:p w14:paraId="6EB7331F" w14:textId="77777777" w:rsidR="00140BED" w:rsidRPr="00B77637" w:rsidRDefault="00140BED" w:rsidP="00140BED">
            <w:pPr>
              <w:pStyle w:val="10"/>
              <w:rPr>
                <w:sz w:val="14"/>
                <w:szCs w:val="14"/>
              </w:rPr>
            </w:pPr>
            <w:r w:rsidRPr="00B77637">
              <w:rPr>
                <w:sz w:val="14"/>
                <w:szCs w:val="14"/>
              </w:rPr>
              <w:t xml:space="preserve">Indigirka - </w:t>
            </w:r>
            <w:proofErr w:type="spellStart"/>
            <w:r w:rsidRPr="00B77637">
              <w:rPr>
                <w:sz w:val="14"/>
                <w:szCs w:val="14"/>
              </w:rPr>
              <w:t>Vorontsovo</w:t>
            </w:r>
            <w:proofErr w:type="spellEnd"/>
          </w:p>
        </w:tc>
        <w:tc>
          <w:tcPr>
            <w:tcW w:w="1200" w:type="dxa"/>
            <w:tcBorders>
              <w:top w:val="nil"/>
              <w:left w:val="nil"/>
              <w:bottom w:val="single" w:sz="4" w:space="0" w:color="000000"/>
              <w:right w:val="single" w:sz="4" w:space="0" w:color="000000"/>
            </w:tcBorders>
            <w:shd w:val="clear" w:color="auto" w:fill="auto"/>
            <w:vAlign w:val="center"/>
          </w:tcPr>
          <w:p w14:paraId="05310F65" w14:textId="77777777" w:rsidR="00140BED" w:rsidRPr="004128DC" w:rsidRDefault="00140BED" w:rsidP="00140BED">
            <w:pPr>
              <w:pStyle w:val="10"/>
              <w:rPr>
                <w:sz w:val="14"/>
                <w:szCs w:val="14"/>
              </w:rPr>
            </w:pPr>
            <w:r w:rsidRPr="004128DC">
              <w:rPr>
                <w:sz w:val="14"/>
                <w:szCs w:val="14"/>
              </w:rPr>
              <w:t>1936-1996</w:t>
            </w:r>
          </w:p>
        </w:tc>
        <w:tc>
          <w:tcPr>
            <w:tcW w:w="810" w:type="dxa"/>
            <w:tcBorders>
              <w:top w:val="nil"/>
              <w:left w:val="nil"/>
              <w:bottom w:val="single" w:sz="4" w:space="0" w:color="000000"/>
              <w:right w:val="single" w:sz="4" w:space="0" w:color="000000"/>
            </w:tcBorders>
            <w:shd w:val="clear" w:color="auto" w:fill="auto"/>
            <w:vAlign w:val="center"/>
          </w:tcPr>
          <w:p w14:paraId="46285528" w14:textId="77777777" w:rsidR="00140BED" w:rsidRPr="004128DC" w:rsidRDefault="00140BED" w:rsidP="00140BED">
            <w:pPr>
              <w:pStyle w:val="10"/>
              <w:rPr>
                <w:sz w:val="14"/>
                <w:szCs w:val="14"/>
              </w:rPr>
            </w:pPr>
            <w:r w:rsidRPr="004128DC">
              <w:rPr>
                <w:sz w:val="14"/>
                <w:szCs w:val="14"/>
              </w:rPr>
              <w:t>305000</w:t>
            </w:r>
          </w:p>
        </w:tc>
        <w:tc>
          <w:tcPr>
            <w:tcW w:w="840" w:type="dxa"/>
            <w:tcBorders>
              <w:top w:val="nil"/>
              <w:left w:val="nil"/>
              <w:bottom w:val="single" w:sz="4" w:space="0" w:color="000000"/>
              <w:right w:val="single" w:sz="4" w:space="0" w:color="000000"/>
            </w:tcBorders>
            <w:shd w:val="clear" w:color="auto" w:fill="auto"/>
            <w:vAlign w:val="center"/>
          </w:tcPr>
          <w:p w14:paraId="1457B39B" w14:textId="77777777" w:rsidR="00140BED" w:rsidRPr="004128DC" w:rsidRDefault="00140BED" w:rsidP="00140BED">
            <w:pPr>
              <w:pStyle w:val="10"/>
              <w:rPr>
                <w:sz w:val="14"/>
                <w:szCs w:val="14"/>
              </w:rPr>
            </w:pPr>
            <w:r w:rsidRPr="004128DC">
              <w:rPr>
                <w:sz w:val="14"/>
                <w:szCs w:val="14"/>
              </w:rPr>
              <w:t>3.41</w:t>
            </w:r>
          </w:p>
        </w:tc>
        <w:tc>
          <w:tcPr>
            <w:tcW w:w="930" w:type="dxa"/>
            <w:tcBorders>
              <w:top w:val="nil"/>
              <w:left w:val="nil"/>
              <w:bottom w:val="single" w:sz="4" w:space="0" w:color="000000"/>
              <w:right w:val="single" w:sz="4" w:space="0" w:color="000000"/>
            </w:tcBorders>
            <w:shd w:val="clear" w:color="auto" w:fill="auto"/>
            <w:vAlign w:val="center"/>
          </w:tcPr>
          <w:p w14:paraId="0391ED25" w14:textId="77777777" w:rsidR="00140BED" w:rsidRPr="004128DC" w:rsidRDefault="00140BED" w:rsidP="00140BED">
            <w:pPr>
              <w:pStyle w:val="10"/>
              <w:rPr>
                <w:sz w:val="14"/>
                <w:szCs w:val="14"/>
              </w:rPr>
            </w:pPr>
            <w:r w:rsidRPr="004128DC">
              <w:rPr>
                <w:sz w:val="14"/>
                <w:szCs w:val="14"/>
              </w:rPr>
              <w:t>760</w:t>
            </w:r>
          </w:p>
        </w:tc>
        <w:tc>
          <w:tcPr>
            <w:tcW w:w="1020" w:type="dxa"/>
            <w:tcBorders>
              <w:top w:val="nil"/>
              <w:left w:val="nil"/>
              <w:bottom w:val="single" w:sz="4" w:space="0" w:color="000000"/>
              <w:right w:val="single" w:sz="4" w:space="0" w:color="000000"/>
            </w:tcBorders>
            <w:shd w:val="clear" w:color="auto" w:fill="auto"/>
            <w:vAlign w:val="center"/>
          </w:tcPr>
          <w:p w14:paraId="104361E3" w14:textId="77777777" w:rsidR="00140BED" w:rsidRPr="004128DC" w:rsidRDefault="00140BED" w:rsidP="00140BED">
            <w:pPr>
              <w:pStyle w:val="10"/>
              <w:rPr>
                <w:sz w:val="14"/>
                <w:szCs w:val="14"/>
              </w:rPr>
            </w:pPr>
            <w:r w:rsidRPr="004128DC">
              <w:rPr>
                <w:sz w:val="14"/>
                <w:szCs w:val="14"/>
              </w:rPr>
              <w:t>166</w:t>
            </w:r>
          </w:p>
        </w:tc>
        <w:tc>
          <w:tcPr>
            <w:tcW w:w="1605" w:type="dxa"/>
            <w:tcBorders>
              <w:top w:val="nil"/>
              <w:left w:val="nil"/>
              <w:bottom w:val="single" w:sz="4" w:space="0" w:color="000000"/>
              <w:right w:val="single" w:sz="4" w:space="0" w:color="000000"/>
            </w:tcBorders>
            <w:shd w:val="clear" w:color="auto" w:fill="auto"/>
            <w:vAlign w:val="center"/>
          </w:tcPr>
          <w:p w14:paraId="040EF2D9" w14:textId="77777777" w:rsidR="00140BED" w:rsidRPr="004128DC" w:rsidRDefault="00140BED" w:rsidP="00140BED">
            <w:pPr>
              <w:pStyle w:val="10"/>
              <w:rPr>
                <w:sz w:val="14"/>
                <w:szCs w:val="14"/>
              </w:rPr>
            </w:pPr>
            <w:r w:rsidRPr="004128DC">
              <w:rPr>
                <w:sz w:val="14"/>
                <w:szCs w:val="14"/>
              </w:rPr>
              <w:t>29</w:t>
            </w:r>
          </w:p>
        </w:tc>
      </w:tr>
    </w:tbl>
    <w:p w14:paraId="75843628" w14:textId="77777777" w:rsidR="00140BED" w:rsidRPr="004128DC" w:rsidRDefault="00140BED" w:rsidP="00140BED">
      <w:pPr>
        <w:rPr>
          <w:b/>
          <w:bCs/>
          <w:sz w:val="18"/>
          <w:szCs w:val="18"/>
          <w:lang w:val="en-GB" w:eastAsia="de-DE"/>
        </w:rPr>
      </w:pPr>
    </w:p>
    <w:p w14:paraId="6C1E86A1" w14:textId="77777777" w:rsidR="00140BED" w:rsidRPr="004128DC" w:rsidRDefault="00140BED" w:rsidP="00140BED">
      <w:pPr>
        <w:pStyle w:val="10"/>
        <w:pBdr>
          <w:top w:val="nil"/>
          <w:left w:val="nil"/>
          <w:bottom w:val="nil"/>
          <w:right w:val="nil"/>
          <w:between w:val="nil"/>
        </w:pBdr>
        <w:spacing w:after="120"/>
        <w:rPr>
          <w:b/>
          <w:bCs/>
          <w:sz w:val="18"/>
          <w:szCs w:val="18"/>
          <w:lang w:val="en-GB" w:eastAsia="de-DE"/>
        </w:rPr>
      </w:pPr>
      <w:r w:rsidRPr="004128DC">
        <w:rPr>
          <w:b/>
          <w:bCs/>
          <w:sz w:val="18"/>
          <w:szCs w:val="18"/>
          <w:lang w:val="en-GB" w:eastAsia="de-DE"/>
        </w:rPr>
        <w:t>Table 2 Characteristics of meteorological stations</w:t>
      </w:r>
    </w:p>
    <w:tbl>
      <w:tblPr>
        <w:tblStyle w:val="60"/>
        <w:tblW w:w="682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95"/>
        <w:gridCol w:w="2295"/>
        <w:gridCol w:w="1170"/>
        <w:gridCol w:w="1155"/>
        <w:gridCol w:w="1410"/>
      </w:tblGrid>
      <w:tr w:rsidR="00140BED" w:rsidRPr="004128DC" w14:paraId="098C806A" w14:textId="77777777" w:rsidTr="00140BED">
        <w:trPr>
          <w:trHeight w:val="240"/>
        </w:trPr>
        <w:tc>
          <w:tcPr>
            <w:tcW w:w="795" w:type="dxa"/>
            <w:tcBorders>
              <w:bottom w:val="single" w:sz="4" w:space="0" w:color="000000"/>
            </w:tcBorders>
            <w:shd w:val="clear" w:color="auto" w:fill="auto"/>
            <w:vAlign w:val="center"/>
          </w:tcPr>
          <w:p w14:paraId="6A1FB01E" w14:textId="77777777" w:rsidR="00140BED" w:rsidRPr="004128DC" w:rsidRDefault="00140BED" w:rsidP="00140BED">
            <w:pPr>
              <w:pStyle w:val="10"/>
              <w:jc w:val="center"/>
              <w:rPr>
                <w:sz w:val="18"/>
                <w:szCs w:val="18"/>
              </w:rPr>
            </w:pPr>
            <w:r w:rsidRPr="004128DC">
              <w:rPr>
                <w:sz w:val="18"/>
                <w:szCs w:val="18"/>
              </w:rPr>
              <w:t>Index</w:t>
            </w:r>
          </w:p>
        </w:tc>
        <w:tc>
          <w:tcPr>
            <w:tcW w:w="2295" w:type="dxa"/>
            <w:shd w:val="clear" w:color="auto" w:fill="auto"/>
            <w:vAlign w:val="center"/>
          </w:tcPr>
          <w:p w14:paraId="5CB462D0" w14:textId="77777777" w:rsidR="00140BED" w:rsidRPr="004128DC" w:rsidRDefault="00140BED" w:rsidP="00140BED">
            <w:pPr>
              <w:pStyle w:val="10"/>
              <w:jc w:val="center"/>
              <w:rPr>
                <w:sz w:val="18"/>
                <w:szCs w:val="18"/>
              </w:rPr>
            </w:pPr>
            <w:r w:rsidRPr="004128DC">
              <w:rPr>
                <w:sz w:val="18"/>
                <w:szCs w:val="18"/>
              </w:rPr>
              <w:t>Meteorological station</w:t>
            </w:r>
          </w:p>
        </w:tc>
        <w:tc>
          <w:tcPr>
            <w:tcW w:w="1170" w:type="dxa"/>
            <w:vAlign w:val="center"/>
          </w:tcPr>
          <w:p w14:paraId="0F3F9F54" w14:textId="77777777" w:rsidR="00140BED" w:rsidRPr="00140BED" w:rsidRDefault="00140BED" w:rsidP="00140BED">
            <w:pPr>
              <w:pStyle w:val="10"/>
              <w:jc w:val="center"/>
              <w:rPr>
                <w:sz w:val="18"/>
                <w:szCs w:val="18"/>
                <w:lang w:val="ru-RU"/>
              </w:rPr>
            </w:pPr>
            <w:r>
              <w:rPr>
                <w:sz w:val="18"/>
                <w:szCs w:val="18"/>
              </w:rPr>
              <w:t>Latitude</w:t>
            </w:r>
          </w:p>
        </w:tc>
        <w:tc>
          <w:tcPr>
            <w:tcW w:w="1155" w:type="dxa"/>
            <w:vAlign w:val="center"/>
          </w:tcPr>
          <w:p w14:paraId="16D02439" w14:textId="77777777" w:rsidR="00140BED" w:rsidRPr="00140BED" w:rsidRDefault="00140BED" w:rsidP="00140BED">
            <w:pPr>
              <w:pStyle w:val="10"/>
              <w:rPr>
                <w:sz w:val="18"/>
                <w:szCs w:val="18"/>
                <w:lang w:val="ru-RU"/>
              </w:rPr>
            </w:pPr>
            <w:r>
              <w:rPr>
                <w:sz w:val="18"/>
                <w:szCs w:val="18"/>
              </w:rPr>
              <w:t>Longitude</w:t>
            </w:r>
          </w:p>
        </w:tc>
        <w:tc>
          <w:tcPr>
            <w:tcW w:w="1410" w:type="dxa"/>
            <w:vAlign w:val="center"/>
          </w:tcPr>
          <w:p w14:paraId="4A0A55DB" w14:textId="77777777" w:rsidR="00140BED" w:rsidRPr="004128DC" w:rsidRDefault="00140BED" w:rsidP="00140BED">
            <w:pPr>
              <w:pStyle w:val="10"/>
              <w:jc w:val="center"/>
              <w:rPr>
                <w:sz w:val="18"/>
                <w:szCs w:val="18"/>
              </w:rPr>
            </w:pPr>
            <w:r w:rsidRPr="004128DC">
              <w:rPr>
                <w:sz w:val="18"/>
                <w:szCs w:val="18"/>
              </w:rPr>
              <w:t>Elevation, m</w:t>
            </w:r>
          </w:p>
        </w:tc>
      </w:tr>
      <w:tr w:rsidR="00140BED" w:rsidRPr="004128DC" w14:paraId="6AEDE874" w14:textId="77777777" w:rsidTr="00140BED">
        <w:trPr>
          <w:trHeight w:val="240"/>
        </w:trPr>
        <w:tc>
          <w:tcPr>
            <w:tcW w:w="6825" w:type="dxa"/>
            <w:gridSpan w:val="5"/>
            <w:shd w:val="clear" w:color="auto" w:fill="auto"/>
            <w:vAlign w:val="center"/>
          </w:tcPr>
          <w:p w14:paraId="6E270B6B" w14:textId="77777777" w:rsidR="00140BED" w:rsidRPr="00B651AC" w:rsidRDefault="00140BED" w:rsidP="00140BED">
            <w:pPr>
              <w:pStyle w:val="10"/>
              <w:jc w:val="center"/>
              <w:rPr>
                <w:sz w:val="18"/>
                <w:szCs w:val="18"/>
              </w:rPr>
            </w:pPr>
            <w:r w:rsidRPr="00B651AC">
              <w:rPr>
                <w:sz w:val="20"/>
                <w:szCs w:val="20"/>
              </w:rPr>
              <w:t>Yana River basin</w:t>
            </w:r>
          </w:p>
        </w:tc>
      </w:tr>
      <w:tr w:rsidR="00140BED" w:rsidRPr="004128DC" w14:paraId="44557B11" w14:textId="77777777" w:rsidTr="00140BED">
        <w:trPr>
          <w:trHeight w:val="240"/>
        </w:trPr>
        <w:tc>
          <w:tcPr>
            <w:tcW w:w="795" w:type="dxa"/>
            <w:shd w:val="clear" w:color="auto" w:fill="auto"/>
            <w:vAlign w:val="center"/>
          </w:tcPr>
          <w:p w14:paraId="43FB893A" w14:textId="77777777" w:rsidR="00140BED" w:rsidRPr="00B77637" w:rsidRDefault="00140BED" w:rsidP="00140BED">
            <w:pPr>
              <w:pStyle w:val="10"/>
              <w:widowControl/>
              <w:jc w:val="right"/>
              <w:rPr>
                <w:sz w:val="18"/>
                <w:szCs w:val="18"/>
              </w:rPr>
            </w:pPr>
            <w:r w:rsidRPr="00B77637">
              <w:rPr>
                <w:sz w:val="18"/>
                <w:szCs w:val="18"/>
              </w:rPr>
              <w:t>21931</w:t>
            </w:r>
          </w:p>
        </w:tc>
        <w:tc>
          <w:tcPr>
            <w:tcW w:w="2295" w:type="dxa"/>
            <w:shd w:val="clear" w:color="auto" w:fill="auto"/>
            <w:vAlign w:val="center"/>
          </w:tcPr>
          <w:p w14:paraId="23CC3CE1" w14:textId="77777777" w:rsidR="00140BED" w:rsidRPr="00B77637" w:rsidRDefault="00140BED" w:rsidP="00140BED">
            <w:pPr>
              <w:pStyle w:val="10"/>
              <w:rPr>
                <w:sz w:val="18"/>
                <w:szCs w:val="18"/>
              </w:rPr>
            </w:pPr>
            <w:proofErr w:type="spellStart"/>
            <w:r w:rsidRPr="00B77637">
              <w:rPr>
                <w:sz w:val="18"/>
                <w:szCs w:val="18"/>
              </w:rPr>
              <w:t>Kazachye</w:t>
            </w:r>
            <w:proofErr w:type="spellEnd"/>
          </w:p>
        </w:tc>
        <w:tc>
          <w:tcPr>
            <w:tcW w:w="1170" w:type="dxa"/>
            <w:shd w:val="clear" w:color="auto" w:fill="auto"/>
            <w:vAlign w:val="center"/>
          </w:tcPr>
          <w:p w14:paraId="6D48502A" w14:textId="77777777" w:rsidR="00140BED" w:rsidRPr="00B77637" w:rsidRDefault="00140BED" w:rsidP="00140BED">
            <w:pPr>
              <w:pStyle w:val="10"/>
              <w:jc w:val="center"/>
              <w:rPr>
                <w:sz w:val="18"/>
                <w:szCs w:val="18"/>
              </w:rPr>
            </w:pPr>
            <w:r w:rsidRPr="00B77637">
              <w:rPr>
                <w:sz w:val="18"/>
                <w:szCs w:val="18"/>
              </w:rPr>
              <w:t>70.75</w:t>
            </w:r>
          </w:p>
        </w:tc>
        <w:tc>
          <w:tcPr>
            <w:tcW w:w="1155" w:type="dxa"/>
            <w:shd w:val="clear" w:color="auto" w:fill="auto"/>
            <w:vAlign w:val="center"/>
          </w:tcPr>
          <w:p w14:paraId="0A383F97" w14:textId="77777777" w:rsidR="00140BED" w:rsidRPr="00B77637" w:rsidRDefault="00140BED" w:rsidP="00140BED">
            <w:pPr>
              <w:pStyle w:val="10"/>
              <w:jc w:val="center"/>
              <w:rPr>
                <w:sz w:val="18"/>
                <w:szCs w:val="18"/>
              </w:rPr>
            </w:pPr>
            <w:r w:rsidRPr="00B77637">
              <w:rPr>
                <w:sz w:val="18"/>
                <w:szCs w:val="18"/>
              </w:rPr>
              <w:t>136.22</w:t>
            </w:r>
          </w:p>
        </w:tc>
        <w:tc>
          <w:tcPr>
            <w:tcW w:w="1410" w:type="dxa"/>
            <w:shd w:val="clear" w:color="auto" w:fill="auto"/>
            <w:vAlign w:val="center"/>
          </w:tcPr>
          <w:p w14:paraId="2AEC3FBA" w14:textId="77777777" w:rsidR="00140BED" w:rsidRPr="00B77637" w:rsidRDefault="00140BED" w:rsidP="00140BED">
            <w:pPr>
              <w:pStyle w:val="10"/>
              <w:jc w:val="center"/>
              <w:rPr>
                <w:sz w:val="18"/>
                <w:szCs w:val="18"/>
              </w:rPr>
            </w:pPr>
            <w:r w:rsidRPr="00B77637">
              <w:rPr>
                <w:sz w:val="18"/>
                <w:szCs w:val="18"/>
              </w:rPr>
              <w:t>20</w:t>
            </w:r>
          </w:p>
        </w:tc>
      </w:tr>
      <w:tr w:rsidR="00140BED" w:rsidRPr="004128DC" w14:paraId="62BF99D7" w14:textId="77777777" w:rsidTr="00140BED">
        <w:trPr>
          <w:trHeight w:val="240"/>
        </w:trPr>
        <w:tc>
          <w:tcPr>
            <w:tcW w:w="795" w:type="dxa"/>
            <w:shd w:val="clear" w:color="auto" w:fill="auto"/>
            <w:vAlign w:val="center"/>
          </w:tcPr>
          <w:p w14:paraId="1E5F135E" w14:textId="77777777" w:rsidR="00140BED" w:rsidRPr="00B77637" w:rsidRDefault="00140BED" w:rsidP="00140BED">
            <w:pPr>
              <w:pStyle w:val="10"/>
              <w:widowControl/>
              <w:jc w:val="right"/>
              <w:rPr>
                <w:sz w:val="18"/>
                <w:szCs w:val="18"/>
              </w:rPr>
            </w:pPr>
            <w:r w:rsidRPr="00B77637">
              <w:rPr>
                <w:sz w:val="18"/>
                <w:szCs w:val="18"/>
              </w:rPr>
              <w:t>24261</w:t>
            </w:r>
          </w:p>
        </w:tc>
        <w:tc>
          <w:tcPr>
            <w:tcW w:w="2295" w:type="dxa"/>
            <w:shd w:val="clear" w:color="auto" w:fill="auto"/>
            <w:vAlign w:val="center"/>
          </w:tcPr>
          <w:p w14:paraId="4076CEF8" w14:textId="77777777" w:rsidR="00140BED" w:rsidRPr="00B77637" w:rsidRDefault="00140BED" w:rsidP="00140BED">
            <w:pPr>
              <w:pStyle w:val="10"/>
              <w:rPr>
                <w:sz w:val="18"/>
                <w:szCs w:val="18"/>
              </w:rPr>
            </w:pPr>
            <w:proofErr w:type="spellStart"/>
            <w:r w:rsidRPr="00B77637">
              <w:rPr>
                <w:sz w:val="18"/>
                <w:szCs w:val="18"/>
              </w:rPr>
              <w:t>Batagay-Alyta</w:t>
            </w:r>
            <w:proofErr w:type="spellEnd"/>
          </w:p>
        </w:tc>
        <w:tc>
          <w:tcPr>
            <w:tcW w:w="1170" w:type="dxa"/>
            <w:shd w:val="clear" w:color="auto" w:fill="auto"/>
            <w:vAlign w:val="center"/>
          </w:tcPr>
          <w:p w14:paraId="28EEE76C" w14:textId="77777777" w:rsidR="00140BED" w:rsidRPr="00B77637" w:rsidRDefault="00140BED" w:rsidP="00140BED">
            <w:pPr>
              <w:pStyle w:val="10"/>
              <w:jc w:val="center"/>
              <w:rPr>
                <w:sz w:val="18"/>
                <w:szCs w:val="18"/>
              </w:rPr>
            </w:pPr>
            <w:r w:rsidRPr="00B77637">
              <w:rPr>
                <w:sz w:val="18"/>
                <w:szCs w:val="18"/>
              </w:rPr>
              <w:t>67.80</w:t>
            </w:r>
          </w:p>
        </w:tc>
        <w:tc>
          <w:tcPr>
            <w:tcW w:w="1155" w:type="dxa"/>
            <w:shd w:val="clear" w:color="auto" w:fill="auto"/>
            <w:vAlign w:val="center"/>
          </w:tcPr>
          <w:p w14:paraId="7030E037" w14:textId="77777777" w:rsidR="00140BED" w:rsidRPr="00B77637" w:rsidRDefault="00140BED" w:rsidP="00140BED">
            <w:pPr>
              <w:pStyle w:val="10"/>
              <w:jc w:val="center"/>
              <w:rPr>
                <w:sz w:val="18"/>
                <w:szCs w:val="18"/>
              </w:rPr>
            </w:pPr>
            <w:r w:rsidRPr="00B77637">
              <w:rPr>
                <w:sz w:val="18"/>
                <w:szCs w:val="18"/>
              </w:rPr>
              <w:t>130.38</w:t>
            </w:r>
          </w:p>
        </w:tc>
        <w:tc>
          <w:tcPr>
            <w:tcW w:w="1410" w:type="dxa"/>
            <w:shd w:val="clear" w:color="auto" w:fill="auto"/>
            <w:vAlign w:val="center"/>
          </w:tcPr>
          <w:p w14:paraId="1E1690D9" w14:textId="77777777" w:rsidR="00140BED" w:rsidRPr="00B77637" w:rsidRDefault="00140BED" w:rsidP="00140BED">
            <w:pPr>
              <w:pStyle w:val="10"/>
              <w:jc w:val="center"/>
              <w:rPr>
                <w:sz w:val="18"/>
                <w:szCs w:val="18"/>
              </w:rPr>
            </w:pPr>
            <w:r w:rsidRPr="00B77637">
              <w:rPr>
                <w:sz w:val="18"/>
                <w:szCs w:val="18"/>
              </w:rPr>
              <w:t>494</w:t>
            </w:r>
          </w:p>
        </w:tc>
      </w:tr>
      <w:tr w:rsidR="00140BED" w:rsidRPr="004128DC" w14:paraId="389C3C20" w14:textId="77777777" w:rsidTr="00140BED">
        <w:trPr>
          <w:trHeight w:val="240"/>
        </w:trPr>
        <w:tc>
          <w:tcPr>
            <w:tcW w:w="795" w:type="dxa"/>
            <w:shd w:val="clear" w:color="auto" w:fill="auto"/>
            <w:vAlign w:val="center"/>
          </w:tcPr>
          <w:p w14:paraId="6B7DB21B" w14:textId="77777777" w:rsidR="00140BED" w:rsidRPr="00B77637" w:rsidRDefault="00140BED" w:rsidP="00140BED">
            <w:pPr>
              <w:pStyle w:val="10"/>
              <w:widowControl/>
              <w:jc w:val="right"/>
              <w:rPr>
                <w:sz w:val="18"/>
                <w:szCs w:val="18"/>
              </w:rPr>
            </w:pPr>
            <w:r w:rsidRPr="00B77637">
              <w:rPr>
                <w:sz w:val="18"/>
                <w:szCs w:val="18"/>
              </w:rPr>
              <w:t>24266</w:t>
            </w:r>
          </w:p>
        </w:tc>
        <w:tc>
          <w:tcPr>
            <w:tcW w:w="2295" w:type="dxa"/>
            <w:shd w:val="clear" w:color="auto" w:fill="auto"/>
            <w:vAlign w:val="center"/>
          </w:tcPr>
          <w:p w14:paraId="5026B051" w14:textId="77777777" w:rsidR="00140BED" w:rsidRPr="00B77637" w:rsidRDefault="00140BED" w:rsidP="00140BED">
            <w:pPr>
              <w:pStyle w:val="10"/>
              <w:rPr>
                <w:sz w:val="18"/>
                <w:szCs w:val="18"/>
              </w:rPr>
            </w:pPr>
            <w:r w:rsidRPr="00B77637">
              <w:rPr>
                <w:sz w:val="18"/>
                <w:szCs w:val="18"/>
              </w:rPr>
              <w:t>Verkhoyansk</w:t>
            </w:r>
          </w:p>
        </w:tc>
        <w:tc>
          <w:tcPr>
            <w:tcW w:w="1170" w:type="dxa"/>
            <w:shd w:val="clear" w:color="auto" w:fill="auto"/>
            <w:vAlign w:val="center"/>
          </w:tcPr>
          <w:p w14:paraId="7746ECAA" w14:textId="77777777" w:rsidR="00140BED" w:rsidRPr="00B77637" w:rsidRDefault="00140BED" w:rsidP="00140BED">
            <w:pPr>
              <w:pStyle w:val="10"/>
              <w:jc w:val="center"/>
              <w:rPr>
                <w:sz w:val="18"/>
                <w:szCs w:val="18"/>
              </w:rPr>
            </w:pPr>
            <w:r w:rsidRPr="00B77637">
              <w:rPr>
                <w:sz w:val="18"/>
                <w:szCs w:val="18"/>
              </w:rPr>
              <w:t>67.55</w:t>
            </w:r>
          </w:p>
        </w:tc>
        <w:tc>
          <w:tcPr>
            <w:tcW w:w="1155" w:type="dxa"/>
            <w:shd w:val="clear" w:color="auto" w:fill="auto"/>
            <w:vAlign w:val="center"/>
          </w:tcPr>
          <w:p w14:paraId="76F21C68" w14:textId="77777777" w:rsidR="00140BED" w:rsidRPr="00B77637" w:rsidRDefault="00140BED" w:rsidP="00140BED">
            <w:pPr>
              <w:pStyle w:val="10"/>
              <w:jc w:val="center"/>
              <w:rPr>
                <w:sz w:val="18"/>
                <w:szCs w:val="18"/>
              </w:rPr>
            </w:pPr>
            <w:r w:rsidRPr="00B77637">
              <w:rPr>
                <w:sz w:val="18"/>
                <w:szCs w:val="18"/>
              </w:rPr>
              <w:t>133.38</w:t>
            </w:r>
          </w:p>
        </w:tc>
        <w:tc>
          <w:tcPr>
            <w:tcW w:w="1410" w:type="dxa"/>
            <w:shd w:val="clear" w:color="auto" w:fill="auto"/>
            <w:vAlign w:val="center"/>
          </w:tcPr>
          <w:p w14:paraId="4138BC4A" w14:textId="77777777" w:rsidR="00140BED" w:rsidRPr="00B77637" w:rsidRDefault="00140BED" w:rsidP="00140BED">
            <w:pPr>
              <w:pStyle w:val="10"/>
              <w:jc w:val="center"/>
              <w:rPr>
                <w:sz w:val="18"/>
                <w:szCs w:val="18"/>
              </w:rPr>
            </w:pPr>
            <w:r w:rsidRPr="00B77637">
              <w:rPr>
                <w:sz w:val="18"/>
                <w:szCs w:val="18"/>
              </w:rPr>
              <w:t>137</w:t>
            </w:r>
          </w:p>
        </w:tc>
      </w:tr>
      <w:tr w:rsidR="00140BED" w:rsidRPr="004128DC" w14:paraId="43E24514" w14:textId="77777777" w:rsidTr="00140BED">
        <w:trPr>
          <w:trHeight w:val="240"/>
        </w:trPr>
        <w:tc>
          <w:tcPr>
            <w:tcW w:w="795" w:type="dxa"/>
            <w:shd w:val="clear" w:color="auto" w:fill="auto"/>
            <w:vAlign w:val="center"/>
          </w:tcPr>
          <w:p w14:paraId="5CBB57E9" w14:textId="77777777" w:rsidR="00140BED" w:rsidRPr="00B77637" w:rsidRDefault="00140BED" w:rsidP="00140BED">
            <w:pPr>
              <w:pStyle w:val="10"/>
              <w:widowControl/>
              <w:jc w:val="right"/>
              <w:rPr>
                <w:sz w:val="18"/>
                <w:szCs w:val="18"/>
              </w:rPr>
            </w:pPr>
            <w:r w:rsidRPr="00B77637">
              <w:rPr>
                <w:sz w:val="18"/>
                <w:szCs w:val="18"/>
              </w:rPr>
              <w:t>24371</w:t>
            </w:r>
          </w:p>
        </w:tc>
        <w:tc>
          <w:tcPr>
            <w:tcW w:w="2295" w:type="dxa"/>
            <w:shd w:val="clear" w:color="auto" w:fill="auto"/>
            <w:vAlign w:val="center"/>
          </w:tcPr>
          <w:p w14:paraId="1A288001" w14:textId="77777777" w:rsidR="00140BED" w:rsidRPr="00B77637" w:rsidRDefault="00140BED" w:rsidP="00140BED">
            <w:pPr>
              <w:pStyle w:val="10"/>
              <w:rPr>
                <w:sz w:val="18"/>
                <w:szCs w:val="18"/>
              </w:rPr>
            </w:pPr>
            <w:proofErr w:type="spellStart"/>
            <w:r w:rsidRPr="00B77637">
              <w:rPr>
                <w:sz w:val="18"/>
                <w:szCs w:val="18"/>
              </w:rPr>
              <w:t>Ust-Charky</w:t>
            </w:r>
            <w:proofErr w:type="spellEnd"/>
          </w:p>
        </w:tc>
        <w:tc>
          <w:tcPr>
            <w:tcW w:w="1170" w:type="dxa"/>
            <w:shd w:val="clear" w:color="auto" w:fill="auto"/>
            <w:vAlign w:val="center"/>
          </w:tcPr>
          <w:p w14:paraId="1EC37198" w14:textId="77777777" w:rsidR="00140BED" w:rsidRPr="00B77637" w:rsidRDefault="00140BED" w:rsidP="00140BED">
            <w:pPr>
              <w:pStyle w:val="10"/>
              <w:jc w:val="center"/>
              <w:rPr>
                <w:sz w:val="18"/>
                <w:szCs w:val="18"/>
              </w:rPr>
            </w:pPr>
            <w:r w:rsidRPr="00B77637">
              <w:rPr>
                <w:sz w:val="18"/>
                <w:szCs w:val="18"/>
              </w:rPr>
              <w:t>66.80</w:t>
            </w:r>
          </w:p>
        </w:tc>
        <w:tc>
          <w:tcPr>
            <w:tcW w:w="1155" w:type="dxa"/>
            <w:shd w:val="clear" w:color="auto" w:fill="auto"/>
            <w:vAlign w:val="center"/>
          </w:tcPr>
          <w:p w14:paraId="4AE995C8" w14:textId="77777777" w:rsidR="00140BED" w:rsidRPr="00B77637" w:rsidRDefault="00140BED" w:rsidP="00140BED">
            <w:pPr>
              <w:pStyle w:val="10"/>
              <w:jc w:val="center"/>
              <w:rPr>
                <w:sz w:val="18"/>
                <w:szCs w:val="18"/>
              </w:rPr>
            </w:pPr>
            <w:r w:rsidRPr="00B77637">
              <w:rPr>
                <w:sz w:val="18"/>
                <w:szCs w:val="18"/>
              </w:rPr>
              <w:t>136.68</w:t>
            </w:r>
          </w:p>
        </w:tc>
        <w:tc>
          <w:tcPr>
            <w:tcW w:w="1410" w:type="dxa"/>
            <w:shd w:val="clear" w:color="auto" w:fill="auto"/>
            <w:vAlign w:val="center"/>
          </w:tcPr>
          <w:p w14:paraId="7E23F105" w14:textId="77777777" w:rsidR="00140BED" w:rsidRPr="00B77637" w:rsidRDefault="00140BED" w:rsidP="00140BED">
            <w:pPr>
              <w:pStyle w:val="10"/>
              <w:jc w:val="center"/>
              <w:rPr>
                <w:sz w:val="18"/>
                <w:szCs w:val="18"/>
              </w:rPr>
            </w:pPr>
            <w:r w:rsidRPr="00B77637">
              <w:rPr>
                <w:sz w:val="18"/>
                <w:szCs w:val="18"/>
              </w:rPr>
              <w:t>273</w:t>
            </w:r>
          </w:p>
        </w:tc>
      </w:tr>
      <w:tr w:rsidR="00140BED" w:rsidRPr="004128DC" w14:paraId="1BF5BE43" w14:textId="77777777" w:rsidTr="00140BED">
        <w:trPr>
          <w:trHeight w:val="240"/>
        </w:trPr>
        <w:tc>
          <w:tcPr>
            <w:tcW w:w="6825" w:type="dxa"/>
            <w:gridSpan w:val="5"/>
            <w:shd w:val="clear" w:color="auto" w:fill="auto"/>
            <w:vAlign w:val="center"/>
          </w:tcPr>
          <w:p w14:paraId="5A80D845" w14:textId="77777777" w:rsidR="00140BED" w:rsidRPr="00B651AC" w:rsidRDefault="00140BED" w:rsidP="00140BED">
            <w:pPr>
              <w:pStyle w:val="10"/>
              <w:jc w:val="center"/>
              <w:rPr>
                <w:sz w:val="18"/>
                <w:szCs w:val="18"/>
              </w:rPr>
            </w:pPr>
            <w:r w:rsidRPr="00B651AC">
              <w:rPr>
                <w:sz w:val="20"/>
                <w:szCs w:val="20"/>
              </w:rPr>
              <w:t>Indigirka River basin</w:t>
            </w:r>
          </w:p>
        </w:tc>
      </w:tr>
      <w:tr w:rsidR="00140BED" w:rsidRPr="004128DC" w14:paraId="14F55CD1" w14:textId="77777777" w:rsidTr="00140BED">
        <w:trPr>
          <w:trHeight w:val="240"/>
        </w:trPr>
        <w:tc>
          <w:tcPr>
            <w:tcW w:w="795" w:type="dxa"/>
            <w:shd w:val="clear" w:color="auto" w:fill="auto"/>
            <w:vAlign w:val="center"/>
          </w:tcPr>
          <w:p w14:paraId="3D90D918" w14:textId="77777777" w:rsidR="00140BED" w:rsidRPr="00B77637" w:rsidRDefault="00140BED" w:rsidP="00140BED">
            <w:pPr>
              <w:pStyle w:val="10"/>
              <w:widowControl/>
              <w:jc w:val="right"/>
              <w:rPr>
                <w:sz w:val="18"/>
                <w:szCs w:val="18"/>
              </w:rPr>
            </w:pPr>
            <w:r w:rsidRPr="00B77637">
              <w:rPr>
                <w:sz w:val="18"/>
                <w:szCs w:val="18"/>
              </w:rPr>
              <w:t>24382</w:t>
            </w:r>
          </w:p>
        </w:tc>
        <w:tc>
          <w:tcPr>
            <w:tcW w:w="2295" w:type="dxa"/>
            <w:shd w:val="clear" w:color="auto" w:fill="auto"/>
            <w:vAlign w:val="center"/>
          </w:tcPr>
          <w:p w14:paraId="78E555DE" w14:textId="77777777" w:rsidR="00140BED" w:rsidRPr="00B77637" w:rsidRDefault="00140BED" w:rsidP="00140BED">
            <w:pPr>
              <w:pStyle w:val="10"/>
              <w:rPr>
                <w:sz w:val="18"/>
                <w:szCs w:val="18"/>
              </w:rPr>
            </w:pPr>
            <w:proofErr w:type="spellStart"/>
            <w:r w:rsidRPr="00B77637">
              <w:rPr>
                <w:sz w:val="18"/>
                <w:szCs w:val="18"/>
              </w:rPr>
              <w:t>Ust-Moma</w:t>
            </w:r>
            <w:proofErr w:type="spellEnd"/>
          </w:p>
        </w:tc>
        <w:tc>
          <w:tcPr>
            <w:tcW w:w="1170" w:type="dxa"/>
            <w:shd w:val="clear" w:color="auto" w:fill="auto"/>
            <w:vAlign w:val="center"/>
          </w:tcPr>
          <w:p w14:paraId="111C11EC" w14:textId="77777777" w:rsidR="00140BED" w:rsidRPr="00B77637" w:rsidRDefault="00140BED" w:rsidP="00140BED">
            <w:pPr>
              <w:pStyle w:val="10"/>
              <w:jc w:val="center"/>
              <w:rPr>
                <w:sz w:val="18"/>
                <w:szCs w:val="18"/>
              </w:rPr>
            </w:pPr>
            <w:r w:rsidRPr="00B77637">
              <w:rPr>
                <w:sz w:val="18"/>
                <w:szCs w:val="18"/>
              </w:rPr>
              <w:t>66.45</w:t>
            </w:r>
          </w:p>
        </w:tc>
        <w:tc>
          <w:tcPr>
            <w:tcW w:w="1155" w:type="dxa"/>
            <w:shd w:val="clear" w:color="auto" w:fill="auto"/>
            <w:vAlign w:val="center"/>
          </w:tcPr>
          <w:p w14:paraId="7CE85057" w14:textId="77777777" w:rsidR="00140BED" w:rsidRPr="00B77637" w:rsidRDefault="00140BED" w:rsidP="00140BED">
            <w:pPr>
              <w:pStyle w:val="10"/>
              <w:jc w:val="center"/>
              <w:rPr>
                <w:sz w:val="18"/>
                <w:szCs w:val="18"/>
              </w:rPr>
            </w:pPr>
            <w:r w:rsidRPr="00B77637">
              <w:rPr>
                <w:sz w:val="18"/>
                <w:szCs w:val="18"/>
              </w:rPr>
              <w:t>143.23</w:t>
            </w:r>
          </w:p>
        </w:tc>
        <w:tc>
          <w:tcPr>
            <w:tcW w:w="1410" w:type="dxa"/>
            <w:shd w:val="clear" w:color="auto" w:fill="auto"/>
            <w:vAlign w:val="center"/>
          </w:tcPr>
          <w:p w14:paraId="775F0FFD" w14:textId="77777777" w:rsidR="00140BED" w:rsidRPr="00B77637" w:rsidRDefault="00140BED" w:rsidP="00140BED">
            <w:pPr>
              <w:pStyle w:val="10"/>
              <w:jc w:val="center"/>
              <w:rPr>
                <w:sz w:val="18"/>
                <w:szCs w:val="18"/>
              </w:rPr>
            </w:pPr>
            <w:r w:rsidRPr="00B77637">
              <w:rPr>
                <w:sz w:val="18"/>
                <w:szCs w:val="18"/>
              </w:rPr>
              <w:t>196</w:t>
            </w:r>
          </w:p>
        </w:tc>
      </w:tr>
      <w:tr w:rsidR="00140BED" w:rsidRPr="004128DC" w14:paraId="6B94F25D" w14:textId="77777777" w:rsidTr="00140BED">
        <w:trPr>
          <w:trHeight w:val="240"/>
        </w:trPr>
        <w:tc>
          <w:tcPr>
            <w:tcW w:w="795" w:type="dxa"/>
            <w:shd w:val="clear" w:color="auto" w:fill="auto"/>
            <w:vAlign w:val="center"/>
          </w:tcPr>
          <w:p w14:paraId="23F673CD" w14:textId="77777777" w:rsidR="00140BED" w:rsidRPr="00B77637" w:rsidRDefault="00140BED" w:rsidP="00140BED">
            <w:pPr>
              <w:pStyle w:val="10"/>
              <w:widowControl/>
              <w:jc w:val="right"/>
              <w:rPr>
                <w:sz w:val="18"/>
                <w:szCs w:val="18"/>
              </w:rPr>
            </w:pPr>
            <w:r w:rsidRPr="00B77637">
              <w:rPr>
                <w:sz w:val="18"/>
                <w:szCs w:val="18"/>
              </w:rPr>
              <w:t>24585</w:t>
            </w:r>
          </w:p>
        </w:tc>
        <w:tc>
          <w:tcPr>
            <w:tcW w:w="2295" w:type="dxa"/>
            <w:shd w:val="clear" w:color="auto" w:fill="auto"/>
            <w:vAlign w:val="center"/>
          </w:tcPr>
          <w:p w14:paraId="40C549F4" w14:textId="77777777" w:rsidR="00140BED" w:rsidRPr="00B77637" w:rsidRDefault="00140BED" w:rsidP="00140BED">
            <w:pPr>
              <w:pStyle w:val="10"/>
              <w:rPr>
                <w:sz w:val="18"/>
                <w:szCs w:val="18"/>
              </w:rPr>
            </w:pPr>
            <w:r w:rsidRPr="00B77637">
              <w:rPr>
                <w:sz w:val="18"/>
                <w:szCs w:val="18"/>
              </w:rPr>
              <w:t>Nera</w:t>
            </w:r>
          </w:p>
        </w:tc>
        <w:tc>
          <w:tcPr>
            <w:tcW w:w="1170" w:type="dxa"/>
            <w:shd w:val="clear" w:color="auto" w:fill="auto"/>
            <w:vAlign w:val="center"/>
          </w:tcPr>
          <w:p w14:paraId="6BB2DE3E" w14:textId="77777777" w:rsidR="00140BED" w:rsidRPr="00B77637" w:rsidRDefault="00140BED" w:rsidP="00140BED">
            <w:pPr>
              <w:pStyle w:val="10"/>
              <w:jc w:val="center"/>
              <w:rPr>
                <w:sz w:val="18"/>
                <w:szCs w:val="18"/>
              </w:rPr>
            </w:pPr>
            <w:r w:rsidRPr="00B77637">
              <w:rPr>
                <w:sz w:val="18"/>
                <w:szCs w:val="18"/>
              </w:rPr>
              <w:t>64.55</w:t>
            </w:r>
          </w:p>
        </w:tc>
        <w:tc>
          <w:tcPr>
            <w:tcW w:w="1155" w:type="dxa"/>
            <w:shd w:val="clear" w:color="auto" w:fill="auto"/>
            <w:vAlign w:val="center"/>
          </w:tcPr>
          <w:p w14:paraId="4804F11A" w14:textId="77777777" w:rsidR="00140BED" w:rsidRPr="00B77637" w:rsidRDefault="00140BED" w:rsidP="00140BED">
            <w:pPr>
              <w:pStyle w:val="10"/>
              <w:jc w:val="center"/>
              <w:rPr>
                <w:sz w:val="18"/>
                <w:szCs w:val="18"/>
              </w:rPr>
            </w:pPr>
            <w:r w:rsidRPr="00B77637">
              <w:rPr>
                <w:sz w:val="18"/>
                <w:szCs w:val="18"/>
              </w:rPr>
              <w:t>143.12</w:t>
            </w:r>
          </w:p>
        </w:tc>
        <w:tc>
          <w:tcPr>
            <w:tcW w:w="1410" w:type="dxa"/>
            <w:shd w:val="clear" w:color="auto" w:fill="auto"/>
            <w:vAlign w:val="center"/>
          </w:tcPr>
          <w:p w14:paraId="00A2409A" w14:textId="77777777" w:rsidR="00140BED" w:rsidRPr="00B77637" w:rsidRDefault="00140BED" w:rsidP="00140BED">
            <w:pPr>
              <w:pStyle w:val="10"/>
              <w:jc w:val="center"/>
              <w:rPr>
                <w:sz w:val="18"/>
                <w:szCs w:val="18"/>
              </w:rPr>
            </w:pPr>
            <w:r w:rsidRPr="00B77637">
              <w:rPr>
                <w:sz w:val="18"/>
                <w:szCs w:val="18"/>
              </w:rPr>
              <w:t>523</w:t>
            </w:r>
          </w:p>
        </w:tc>
      </w:tr>
      <w:tr w:rsidR="00140BED" w:rsidRPr="004128DC" w14:paraId="74AFB03C" w14:textId="77777777" w:rsidTr="00140BED">
        <w:trPr>
          <w:trHeight w:val="240"/>
        </w:trPr>
        <w:tc>
          <w:tcPr>
            <w:tcW w:w="795" w:type="dxa"/>
            <w:shd w:val="clear" w:color="auto" w:fill="auto"/>
            <w:vAlign w:val="center"/>
          </w:tcPr>
          <w:p w14:paraId="4C22D03F" w14:textId="77777777" w:rsidR="00140BED" w:rsidRPr="00B77637" w:rsidRDefault="00140BED" w:rsidP="00140BED">
            <w:pPr>
              <w:pStyle w:val="10"/>
              <w:widowControl/>
              <w:jc w:val="right"/>
              <w:rPr>
                <w:sz w:val="18"/>
                <w:szCs w:val="18"/>
              </w:rPr>
            </w:pPr>
            <w:r w:rsidRPr="00B77637">
              <w:rPr>
                <w:sz w:val="18"/>
                <w:szCs w:val="18"/>
              </w:rPr>
              <w:t>24588</w:t>
            </w:r>
          </w:p>
        </w:tc>
        <w:tc>
          <w:tcPr>
            <w:tcW w:w="2295" w:type="dxa"/>
            <w:shd w:val="clear" w:color="auto" w:fill="auto"/>
            <w:vAlign w:val="center"/>
          </w:tcPr>
          <w:p w14:paraId="6E9BED01" w14:textId="77777777" w:rsidR="00140BED" w:rsidRPr="00B77637" w:rsidRDefault="00140BED" w:rsidP="00140BED">
            <w:pPr>
              <w:pStyle w:val="10"/>
              <w:rPr>
                <w:sz w:val="18"/>
                <w:szCs w:val="18"/>
              </w:rPr>
            </w:pPr>
            <w:proofErr w:type="spellStart"/>
            <w:r w:rsidRPr="00B77637">
              <w:rPr>
                <w:sz w:val="18"/>
                <w:szCs w:val="18"/>
              </w:rPr>
              <w:t>Yurty</w:t>
            </w:r>
            <w:proofErr w:type="spellEnd"/>
          </w:p>
        </w:tc>
        <w:tc>
          <w:tcPr>
            <w:tcW w:w="1170" w:type="dxa"/>
            <w:shd w:val="clear" w:color="auto" w:fill="auto"/>
            <w:vAlign w:val="center"/>
          </w:tcPr>
          <w:p w14:paraId="6EE043AF" w14:textId="77777777" w:rsidR="00140BED" w:rsidRPr="00B77637" w:rsidRDefault="00140BED" w:rsidP="00140BED">
            <w:pPr>
              <w:pStyle w:val="10"/>
              <w:jc w:val="center"/>
              <w:rPr>
                <w:sz w:val="18"/>
                <w:szCs w:val="18"/>
              </w:rPr>
            </w:pPr>
            <w:r w:rsidRPr="00B77637">
              <w:rPr>
                <w:sz w:val="18"/>
                <w:szCs w:val="18"/>
              </w:rPr>
              <w:t>64.05</w:t>
            </w:r>
          </w:p>
        </w:tc>
        <w:tc>
          <w:tcPr>
            <w:tcW w:w="1155" w:type="dxa"/>
            <w:shd w:val="clear" w:color="auto" w:fill="auto"/>
            <w:vAlign w:val="center"/>
          </w:tcPr>
          <w:p w14:paraId="2C918863" w14:textId="77777777" w:rsidR="00140BED" w:rsidRPr="00B77637" w:rsidRDefault="00140BED" w:rsidP="00140BED">
            <w:pPr>
              <w:pStyle w:val="10"/>
              <w:jc w:val="center"/>
              <w:rPr>
                <w:sz w:val="18"/>
                <w:szCs w:val="18"/>
              </w:rPr>
            </w:pPr>
            <w:r w:rsidRPr="00B77637">
              <w:rPr>
                <w:sz w:val="18"/>
                <w:szCs w:val="18"/>
              </w:rPr>
              <w:t>141.88</w:t>
            </w:r>
          </w:p>
        </w:tc>
        <w:tc>
          <w:tcPr>
            <w:tcW w:w="1410" w:type="dxa"/>
            <w:shd w:val="clear" w:color="auto" w:fill="auto"/>
            <w:vAlign w:val="center"/>
          </w:tcPr>
          <w:p w14:paraId="662A0286" w14:textId="77777777" w:rsidR="00140BED" w:rsidRPr="00B77637" w:rsidRDefault="00140BED" w:rsidP="00140BED">
            <w:pPr>
              <w:pStyle w:val="10"/>
              <w:jc w:val="center"/>
              <w:rPr>
                <w:sz w:val="18"/>
                <w:szCs w:val="18"/>
              </w:rPr>
            </w:pPr>
            <w:r w:rsidRPr="00B77637">
              <w:rPr>
                <w:sz w:val="18"/>
                <w:szCs w:val="18"/>
              </w:rPr>
              <w:t>590</w:t>
            </w:r>
          </w:p>
        </w:tc>
      </w:tr>
      <w:tr w:rsidR="00140BED" w:rsidRPr="004128DC" w14:paraId="5EF9B4A9" w14:textId="77777777" w:rsidTr="00140BED">
        <w:trPr>
          <w:trHeight w:val="240"/>
        </w:trPr>
        <w:tc>
          <w:tcPr>
            <w:tcW w:w="795" w:type="dxa"/>
            <w:shd w:val="clear" w:color="auto" w:fill="auto"/>
            <w:vAlign w:val="center"/>
          </w:tcPr>
          <w:p w14:paraId="1308DAAC" w14:textId="77777777" w:rsidR="00140BED" w:rsidRPr="00B77637" w:rsidRDefault="00140BED" w:rsidP="00140BED">
            <w:pPr>
              <w:pStyle w:val="10"/>
              <w:widowControl/>
              <w:jc w:val="right"/>
              <w:rPr>
                <w:sz w:val="18"/>
                <w:szCs w:val="18"/>
              </w:rPr>
            </w:pPr>
            <w:r w:rsidRPr="00B77637">
              <w:rPr>
                <w:sz w:val="18"/>
                <w:szCs w:val="18"/>
              </w:rPr>
              <w:t>24679</w:t>
            </w:r>
          </w:p>
        </w:tc>
        <w:tc>
          <w:tcPr>
            <w:tcW w:w="2295" w:type="dxa"/>
            <w:shd w:val="clear" w:color="auto" w:fill="auto"/>
            <w:vAlign w:val="center"/>
          </w:tcPr>
          <w:p w14:paraId="55B9A91D" w14:textId="77777777" w:rsidR="00140BED" w:rsidRPr="00B77637" w:rsidRDefault="00140BED" w:rsidP="00140BED">
            <w:pPr>
              <w:pStyle w:val="10"/>
              <w:rPr>
                <w:sz w:val="18"/>
                <w:szCs w:val="18"/>
              </w:rPr>
            </w:pPr>
            <w:proofErr w:type="spellStart"/>
            <w:r w:rsidRPr="00B77637">
              <w:rPr>
                <w:sz w:val="18"/>
                <w:szCs w:val="18"/>
              </w:rPr>
              <w:t>Vostochnaya</w:t>
            </w:r>
            <w:proofErr w:type="spellEnd"/>
          </w:p>
        </w:tc>
        <w:tc>
          <w:tcPr>
            <w:tcW w:w="1170" w:type="dxa"/>
            <w:shd w:val="clear" w:color="auto" w:fill="auto"/>
            <w:vAlign w:val="center"/>
          </w:tcPr>
          <w:p w14:paraId="4E9992F4" w14:textId="77777777" w:rsidR="00140BED" w:rsidRPr="00B77637" w:rsidRDefault="00140BED" w:rsidP="00140BED">
            <w:pPr>
              <w:pStyle w:val="10"/>
              <w:jc w:val="center"/>
              <w:rPr>
                <w:sz w:val="18"/>
                <w:szCs w:val="18"/>
              </w:rPr>
            </w:pPr>
            <w:r w:rsidRPr="00B77637">
              <w:rPr>
                <w:sz w:val="18"/>
                <w:szCs w:val="18"/>
              </w:rPr>
              <w:t>63.22</w:t>
            </w:r>
          </w:p>
        </w:tc>
        <w:tc>
          <w:tcPr>
            <w:tcW w:w="1155" w:type="dxa"/>
            <w:shd w:val="clear" w:color="auto" w:fill="auto"/>
            <w:vAlign w:val="center"/>
          </w:tcPr>
          <w:p w14:paraId="74A7772D" w14:textId="77777777" w:rsidR="00140BED" w:rsidRPr="00B77637" w:rsidRDefault="00140BED" w:rsidP="00140BED">
            <w:pPr>
              <w:pStyle w:val="10"/>
              <w:jc w:val="center"/>
              <w:rPr>
                <w:sz w:val="18"/>
                <w:szCs w:val="18"/>
              </w:rPr>
            </w:pPr>
            <w:r w:rsidRPr="00B77637">
              <w:rPr>
                <w:sz w:val="18"/>
                <w:szCs w:val="18"/>
              </w:rPr>
              <w:t>139.60</w:t>
            </w:r>
          </w:p>
        </w:tc>
        <w:tc>
          <w:tcPr>
            <w:tcW w:w="1410" w:type="dxa"/>
            <w:shd w:val="clear" w:color="auto" w:fill="auto"/>
            <w:vAlign w:val="center"/>
          </w:tcPr>
          <w:p w14:paraId="5793DFB3" w14:textId="77777777" w:rsidR="00140BED" w:rsidRPr="00B77637" w:rsidRDefault="00140BED" w:rsidP="00140BED">
            <w:pPr>
              <w:pStyle w:val="10"/>
              <w:jc w:val="center"/>
              <w:rPr>
                <w:sz w:val="18"/>
                <w:szCs w:val="18"/>
              </w:rPr>
            </w:pPr>
            <w:r w:rsidRPr="00B77637">
              <w:rPr>
                <w:sz w:val="18"/>
                <w:szCs w:val="18"/>
              </w:rPr>
              <w:t>1288</w:t>
            </w:r>
          </w:p>
        </w:tc>
      </w:tr>
      <w:tr w:rsidR="00140BED" w:rsidRPr="004128DC" w14:paraId="5CA27EAF" w14:textId="77777777" w:rsidTr="00140BED">
        <w:trPr>
          <w:trHeight w:val="240"/>
        </w:trPr>
        <w:tc>
          <w:tcPr>
            <w:tcW w:w="795" w:type="dxa"/>
            <w:shd w:val="clear" w:color="auto" w:fill="auto"/>
            <w:vAlign w:val="center"/>
          </w:tcPr>
          <w:p w14:paraId="2C94A10C" w14:textId="77777777" w:rsidR="00140BED" w:rsidRPr="00B77637" w:rsidRDefault="00140BED" w:rsidP="00140BED">
            <w:pPr>
              <w:pStyle w:val="10"/>
              <w:widowControl/>
              <w:jc w:val="right"/>
              <w:rPr>
                <w:sz w:val="18"/>
                <w:szCs w:val="18"/>
              </w:rPr>
            </w:pPr>
            <w:r w:rsidRPr="00B77637">
              <w:rPr>
                <w:sz w:val="18"/>
                <w:szCs w:val="18"/>
              </w:rPr>
              <w:t>24684</w:t>
            </w:r>
          </w:p>
        </w:tc>
        <w:tc>
          <w:tcPr>
            <w:tcW w:w="2295" w:type="dxa"/>
            <w:shd w:val="clear" w:color="auto" w:fill="auto"/>
            <w:vAlign w:val="center"/>
          </w:tcPr>
          <w:p w14:paraId="5CF3012E" w14:textId="77777777" w:rsidR="00140BED" w:rsidRPr="00B77637" w:rsidRDefault="00140BED" w:rsidP="00140BED">
            <w:pPr>
              <w:pStyle w:val="10"/>
              <w:rPr>
                <w:sz w:val="18"/>
                <w:szCs w:val="18"/>
              </w:rPr>
            </w:pPr>
            <w:proofErr w:type="spellStart"/>
            <w:r w:rsidRPr="00B77637">
              <w:rPr>
                <w:sz w:val="18"/>
                <w:szCs w:val="18"/>
              </w:rPr>
              <w:t>Agayakan</w:t>
            </w:r>
            <w:proofErr w:type="spellEnd"/>
          </w:p>
        </w:tc>
        <w:tc>
          <w:tcPr>
            <w:tcW w:w="1170" w:type="dxa"/>
            <w:shd w:val="clear" w:color="auto" w:fill="auto"/>
            <w:vAlign w:val="center"/>
          </w:tcPr>
          <w:p w14:paraId="718127E9" w14:textId="77777777" w:rsidR="00140BED" w:rsidRPr="00B77637" w:rsidRDefault="00140BED" w:rsidP="00140BED">
            <w:pPr>
              <w:pStyle w:val="10"/>
              <w:jc w:val="center"/>
              <w:rPr>
                <w:sz w:val="18"/>
                <w:szCs w:val="18"/>
              </w:rPr>
            </w:pPr>
            <w:r w:rsidRPr="00B77637">
              <w:rPr>
                <w:sz w:val="18"/>
                <w:szCs w:val="18"/>
              </w:rPr>
              <w:t>63.33</w:t>
            </w:r>
          </w:p>
        </w:tc>
        <w:tc>
          <w:tcPr>
            <w:tcW w:w="1155" w:type="dxa"/>
            <w:shd w:val="clear" w:color="auto" w:fill="auto"/>
            <w:vAlign w:val="center"/>
          </w:tcPr>
          <w:p w14:paraId="02E50C8F" w14:textId="77777777" w:rsidR="00140BED" w:rsidRPr="00B77637" w:rsidRDefault="00140BED" w:rsidP="00140BED">
            <w:pPr>
              <w:pStyle w:val="10"/>
              <w:jc w:val="center"/>
              <w:rPr>
                <w:sz w:val="18"/>
                <w:szCs w:val="18"/>
              </w:rPr>
            </w:pPr>
            <w:r w:rsidRPr="00B77637">
              <w:rPr>
                <w:sz w:val="18"/>
                <w:szCs w:val="18"/>
              </w:rPr>
              <w:t>141.73</w:t>
            </w:r>
          </w:p>
        </w:tc>
        <w:tc>
          <w:tcPr>
            <w:tcW w:w="1410" w:type="dxa"/>
            <w:shd w:val="clear" w:color="auto" w:fill="auto"/>
            <w:vAlign w:val="center"/>
          </w:tcPr>
          <w:p w14:paraId="281F879E" w14:textId="77777777" w:rsidR="00140BED" w:rsidRPr="00B77637" w:rsidRDefault="00140BED" w:rsidP="00140BED">
            <w:pPr>
              <w:pStyle w:val="10"/>
              <w:jc w:val="center"/>
              <w:rPr>
                <w:sz w:val="18"/>
                <w:szCs w:val="18"/>
              </w:rPr>
            </w:pPr>
            <w:r w:rsidRPr="00B77637">
              <w:rPr>
                <w:sz w:val="18"/>
                <w:szCs w:val="18"/>
              </w:rPr>
              <w:t>776</w:t>
            </w:r>
          </w:p>
        </w:tc>
      </w:tr>
      <w:tr w:rsidR="00140BED" w:rsidRPr="004128DC" w14:paraId="173FE7E5" w14:textId="77777777" w:rsidTr="00140BED">
        <w:trPr>
          <w:trHeight w:val="240"/>
        </w:trPr>
        <w:tc>
          <w:tcPr>
            <w:tcW w:w="795" w:type="dxa"/>
            <w:shd w:val="clear" w:color="auto" w:fill="auto"/>
            <w:vAlign w:val="center"/>
          </w:tcPr>
          <w:p w14:paraId="60E2D896" w14:textId="77777777" w:rsidR="00140BED" w:rsidRPr="00B77637" w:rsidRDefault="00140BED" w:rsidP="00140BED">
            <w:pPr>
              <w:pStyle w:val="10"/>
              <w:widowControl/>
              <w:jc w:val="right"/>
              <w:rPr>
                <w:sz w:val="18"/>
                <w:szCs w:val="18"/>
              </w:rPr>
            </w:pPr>
            <w:r w:rsidRPr="00B77637">
              <w:rPr>
                <w:sz w:val="18"/>
                <w:szCs w:val="18"/>
              </w:rPr>
              <w:t>24688</w:t>
            </w:r>
          </w:p>
        </w:tc>
        <w:tc>
          <w:tcPr>
            <w:tcW w:w="2295" w:type="dxa"/>
            <w:shd w:val="clear" w:color="auto" w:fill="auto"/>
            <w:vAlign w:val="center"/>
          </w:tcPr>
          <w:p w14:paraId="799BEA99" w14:textId="77777777" w:rsidR="00140BED" w:rsidRPr="00B77637" w:rsidRDefault="00140BED" w:rsidP="00140BED">
            <w:pPr>
              <w:pStyle w:val="10"/>
              <w:rPr>
                <w:sz w:val="18"/>
                <w:szCs w:val="18"/>
              </w:rPr>
            </w:pPr>
            <w:r w:rsidRPr="00B77637">
              <w:rPr>
                <w:sz w:val="18"/>
                <w:szCs w:val="18"/>
              </w:rPr>
              <w:t>Oymyakon</w:t>
            </w:r>
          </w:p>
        </w:tc>
        <w:tc>
          <w:tcPr>
            <w:tcW w:w="1170" w:type="dxa"/>
            <w:shd w:val="clear" w:color="auto" w:fill="auto"/>
            <w:vAlign w:val="center"/>
          </w:tcPr>
          <w:p w14:paraId="6D83F64D" w14:textId="77777777" w:rsidR="00140BED" w:rsidRPr="00B77637" w:rsidRDefault="00140BED" w:rsidP="00140BED">
            <w:pPr>
              <w:pStyle w:val="10"/>
              <w:jc w:val="center"/>
              <w:rPr>
                <w:sz w:val="18"/>
                <w:szCs w:val="18"/>
              </w:rPr>
            </w:pPr>
            <w:r w:rsidRPr="00B77637">
              <w:rPr>
                <w:sz w:val="18"/>
                <w:szCs w:val="18"/>
              </w:rPr>
              <w:t>63.27</w:t>
            </w:r>
          </w:p>
        </w:tc>
        <w:tc>
          <w:tcPr>
            <w:tcW w:w="1155" w:type="dxa"/>
            <w:shd w:val="clear" w:color="auto" w:fill="auto"/>
            <w:vAlign w:val="center"/>
          </w:tcPr>
          <w:p w14:paraId="7A8CD896" w14:textId="77777777" w:rsidR="00140BED" w:rsidRPr="00B77637" w:rsidRDefault="00140BED" w:rsidP="00140BED">
            <w:pPr>
              <w:pStyle w:val="10"/>
              <w:jc w:val="center"/>
              <w:rPr>
                <w:sz w:val="18"/>
                <w:szCs w:val="18"/>
              </w:rPr>
            </w:pPr>
            <w:r w:rsidRPr="00B77637">
              <w:rPr>
                <w:sz w:val="18"/>
                <w:szCs w:val="18"/>
              </w:rPr>
              <w:t>143.15</w:t>
            </w:r>
          </w:p>
        </w:tc>
        <w:tc>
          <w:tcPr>
            <w:tcW w:w="1410" w:type="dxa"/>
            <w:shd w:val="clear" w:color="auto" w:fill="auto"/>
            <w:vAlign w:val="center"/>
          </w:tcPr>
          <w:p w14:paraId="085DF2FF" w14:textId="77777777" w:rsidR="00140BED" w:rsidRPr="00B77637" w:rsidRDefault="00140BED" w:rsidP="00140BED">
            <w:pPr>
              <w:pStyle w:val="10"/>
              <w:jc w:val="center"/>
              <w:rPr>
                <w:sz w:val="18"/>
                <w:szCs w:val="18"/>
              </w:rPr>
            </w:pPr>
            <w:r w:rsidRPr="00B77637">
              <w:rPr>
                <w:sz w:val="18"/>
                <w:szCs w:val="18"/>
              </w:rPr>
              <w:t>726</w:t>
            </w:r>
          </w:p>
        </w:tc>
      </w:tr>
      <w:tr w:rsidR="00140BED" w:rsidRPr="004128DC" w14:paraId="09DD77DC" w14:textId="77777777" w:rsidTr="00140BED">
        <w:trPr>
          <w:trHeight w:val="240"/>
        </w:trPr>
        <w:tc>
          <w:tcPr>
            <w:tcW w:w="795" w:type="dxa"/>
            <w:shd w:val="clear" w:color="auto" w:fill="auto"/>
            <w:vAlign w:val="center"/>
          </w:tcPr>
          <w:p w14:paraId="09B00C12" w14:textId="77777777" w:rsidR="00140BED" w:rsidRPr="00B77637" w:rsidRDefault="00140BED" w:rsidP="00140BED">
            <w:pPr>
              <w:pStyle w:val="10"/>
              <w:widowControl/>
              <w:jc w:val="right"/>
              <w:rPr>
                <w:sz w:val="18"/>
                <w:szCs w:val="18"/>
              </w:rPr>
            </w:pPr>
            <w:r w:rsidRPr="00B77637">
              <w:rPr>
                <w:sz w:val="18"/>
                <w:szCs w:val="18"/>
              </w:rPr>
              <w:t>24691</w:t>
            </w:r>
          </w:p>
        </w:tc>
        <w:tc>
          <w:tcPr>
            <w:tcW w:w="2295" w:type="dxa"/>
            <w:shd w:val="clear" w:color="auto" w:fill="auto"/>
            <w:vAlign w:val="center"/>
          </w:tcPr>
          <w:p w14:paraId="41CBB3C7" w14:textId="77777777" w:rsidR="00140BED" w:rsidRPr="00B77637" w:rsidRDefault="00140BED" w:rsidP="00140BED">
            <w:pPr>
              <w:pStyle w:val="10"/>
              <w:rPr>
                <w:sz w:val="18"/>
                <w:szCs w:val="18"/>
              </w:rPr>
            </w:pPr>
            <w:proofErr w:type="spellStart"/>
            <w:r w:rsidRPr="00B77637">
              <w:rPr>
                <w:sz w:val="18"/>
                <w:szCs w:val="18"/>
              </w:rPr>
              <w:t>Delyankir</w:t>
            </w:r>
            <w:proofErr w:type="spellEnd"/>
          </w:p>
        </w:tc>
        <w:tc>
          <w:tcPr>
            <w:tcW w:w="1170" w:type="dxa"/>
            <w:shd w:val="clear" w:color="auto" w:fill="auto"/>
            <w:vAlign w:val="center"/>
          </w:tcPr>
          <w:p w14:paraId="3EBCBDB3" w14:textId="77777777" w:rsidR="00140BED" w:rsidRPr="00B77637" w:rsidRDefault="00140BED" w:rsidP="00140BED">
            <w:pPr>
              <w:pStyle w:val="10"/>
              <w:jc w:val="center"/>
              <w:rPr>
                <w:sz w:val="18"/>
                <w:szCs w:val="18"/>
              </w:rPr>
            </w:pPr>
            <w:r w:rsidRPr="00B77637">
              <w:rPr>
                <w:sz w:val="18"/>
                <w:szCs w:val="18"/>
              </w:rPr>
              <w:t>63.83</w:t>
            </w:r>
          </w:p>
        </w:tc>
        <w:tc>
          <w:tcPr>
            <w:tcW w:w="1155" w:type="dxa"/>
            <w:shd w:val="clear" w:color="auto" w:fill="auto"/>
            <w:vAlign w:val="center"/>
          </w:tcPr>
          <w:p w14:paraId="69C63EC9" w14:textId="77777777" w:rsidR="00140BED" w:rsidRPr="00B77637" w:rsidRDefault="00140BED" w:rsidP="00140BED">
            <w:pPr>
              <w:pStyle w:val="10"/>
              <w:jc w:val="center"/>
              <w:rPr>
                <w:sz w:val="18"/>
                <w:szCs w:val="18"/>
              </w:rPr>
            </w:pPr>
            <w:r w:rsidRPr="00B77637">
              <w:rPr>
                <w:sz w:val="18"/>
                <w:szCs w:val="18"/>
              </w:rPr>
              <w:t>145.60</w:t>
            </w:r>
          </w:p>
        </w:tc>
        <w:tc>
          <w:tcPr>
            <w:tcW w:w="1410" w:type="dxa"/>
            <w:shd w:val="clear" w:color="auto" w:fill="auto"/>
            <w:vAlign w:val="center"/>
          </w:tcPr>
          <w:p w14:paraId="75639F26" w14:textId="77777777" w:rsidR="00140BED" w:rsidRPr="00B77637" w:rsidRDefault="00140BED" w:rsidP="00140BED">
            <w:pPr>
              <w:pStyle w:val="10"/>
              <w:jc w:val="center"/>
              <w:rPr>
                <w:sz w:val="18"/>
                <w:szCs w:val="18"/>
              </w:rPr>
            </w:pPr>
            <w:r w:rsidRPr="00B77637">
              <w:rPr>
                <w:sz w:val="18"/>
                <w:szCs w:val="18"/>
              </w:rPr>
              <w:t>802</w:t>
            </w:r>
          </w:p>
        </w:tc>
      </w:tr>
      <w:tr w:rsidR="00140BED" w:rsidRPr="004128DC" w14:paraId="010F9DF6" w14:textId="77777777" w:rsidTr="00140BED">
        <w:trPr>
          <w:trHeight w:val="240"/>
        </w:trPr>
        <w:tc>
          <w:tcPr>
            <w:tcW w:w="795" w:type="dxa"/>
            <w:shd w:val="clear" w:color="auto" w:fill="auto"/>
            <w:vAlign w:val="center"/>
          </w:tcPr>
          <w:p w14:paraId="104BDA90" w14:textId="77777777" w:rsidR="00140BED" w:rsidRPr="00B77637" w:rsidRDefault="00140BED" w:rsidP="00140BED">
            <w:pPr>
              <w:pStyle w:val="10"/>
              <w:widowControl/>
              <w:jc w:val="right"/>
              <w:rPr>
                <w:sz w:val="18"/>
                <w:szCs w:val="18"/>
              </w:rPr>
            </w:pPr>
            <w:r w:rsidRPr="00B77637">
              <w:rPr>
                <w:sz w:val="18"/>
                <w:szCs w:val="18"/>
              </w:rPr>
              <w:t>24076</w:t>
            </w:r>
          </w:p>
        </w:tc>
        <w:tc>
          <w:tcPr>
            <w:tcW w:w="2295" w:type="dxa"/>
            <w:shd w:val="clear" w:color="auto" w:fill="auto"/>
            <w:vAlign w:val="center"/>
          </w:tcPr>
          <w:p w14:paraId="490C7D29" w14:textId="77777777" w:rsidR="00140BED" w:rsidRPr="00B77637" w:rsidRDefault="00140BED" w:rsidP="00140BED">
            <w:pPr>
              <w:pStyle w:val="10"/>
              <w:rPr>
                <w:sz w:val="18"/>
                <w:szCs w:val="18"/>
              </w:rPr>
            </w:pPr>
            <w:proofErr w:type="spellStart"/>
            <w:r w:rsidRPr="00B77637">
              <w:rPr>
                <w:sz w:val="18"/>
                <w:szCs w:val="18"/>
              </w:rPr>
              <w:t>Deputatskiy</w:t>
            </w:r>
            <w:proofErr w:type="spellEnd"/>
          </w:p>
        </w:tc>
        <w:tc>
          <w:tcPr>
            <w:tcW w:w="1170" w:type="dxa"/>
            <w:shd w:val="clear" w:color="auto" w:fill="auto"/>
            <w:vAlign w:val="center"/>
          </w:tcPr>
          <w:p w14:paraId="7F2A663B" w14:textId="77777777" w:rsidR="00140BED" w:rsidRPr="00B77637" w:rsidRDefault="00140BED" w:rsidP="00140BED">
            <w:pPr>
              <w:pStyle w:val="10"/>
              <w:jc w:val="center"/>
              <w:rPr>
                <w:sz w:val="18"/>
                <w:szCs w:val="18"/>
              </w:rPr>
            </w:pPr>
            <w:r w:rsidRPr="00B77637">
              <w:rPr>
                <w:sz w:val="18"/>
                <w:szCs w:val="18"/>
              </w:rPr>
              <w:t>69.33</w:t>
            </w:r>
          </w:p>
        </w:tc>
        <w:tc>
          <w:tcPr>
            <w:tcW w:w="1155" w:type="dxa"/>
            <w:shd w:val="clear" w:color="auto" w:fill="auto"/>
            <w:vAlign w:val="center"/>
          </w:tcPr>
          <w:p w14:paraId="18A0EB8F" w14:textId="77777777" w:rsidR="00140BED" w:rsidRPr="00B77637" w:rsidRDefault="00140BED" w:rsidP="00140BED">
            <w:pPr>
              <w:pStyle w:val="10"/>
              <w:jc w:val="center"/>
              <w:rPr>
                <w:sz w:val="18"/>
                <w:szCs w:val="18"/>
              </w:rPr>
            </w:pPr>
            <w:r w:rsidRPr="00B77637">
              <w:rPr>
                <w:sz w:val="18"/>
                <w:szCs w:val="18"/>
              </w:rPr>
              <w:t>139.67</w:t>
            </w:r>
          </w:p>
        </w:tc>
        <w:tc>
          <w:tcPr>
            <w:tcW w:w="1410" w:type="dxa"/>
            <w:shd w:val="clear" w:color="auto" w:fill="auto"/>
            <w:vAlign w:val="center"/>
          </w:tcPr>
          <w:p w14:paraId="707985D1" w14:textId="77777777" w:rsidR="00140BED" w:rsidRPr="00B77637" w:rsidRDefault="00140BED" w:rsidP="00140BED">
            <w:pPr>
              <w:pStyle w:val="10"/>
              <w:jc w:val="center"/>
              <w:rPr>
                <w:sz w:val="18"/>
                <w:szCs w:val="18"/>
              </w:rPr>
            </w:pPr>
            <w:r w:rsidRPr="00B77637">
              <w:rPr>
                <w:sz w:val="18"/>
                <w:szCs w:val="18"/>
              </w:rPr>
              <w:t>275</w:t>
            </w:r>
          </w:p>
        </w:tc>
      </w:tr>
      <w:tr w:rsidR="00140BED" w:rsidRPr="004128DC" w14:paraId="63DA70A5" w14:textId="77777777" w:rsidTr="00140BED">
        <w:trPr>
          <w:trHeight w:val="240"/>
        </w:trPr>
        <w:tc>
          <w:tcPr>
            <w:tcW w:w="795" w:type="dxa"/>
            <w:shd w:val="clear" w:color="auto" w:fill="auto"/>
            <w:vAlign w:val="center"/>
          </w:tcPr>
          <w:p w14:paraId="4F2BA3BC" w14:textId="77777777" w:rsidR="00140BED" w:rsidRPr="00B77637" w:rsidRDefault="00140BED" w:rsidP="00140BED">
            <w:pPr>
              <w:pStyle w:val="10"/>
              <w:widowControl/>
              <w:jc w:val="right"/>
              <w:rPr>
                <w:sz w:val="18"/>
                <w:szCs w:val="18"/>
              </w:rPr>
            </w:pPr>
            <w:r w:rsidRPr="00B77637">
              <w:rPr>
                <w:sz w:val="18"/>
                <w:szCs w:val="18"/>
              </w:rPr>
              <w:t>21946</w:t>
            </w:r>
          </w:p>
        </w:tc>
        <w:tc>
          <w:tcPr>
            <w:tcW w:w="2295" w:type="dxa"/>
            <w:shd w:val="clear" w:color="auto" w:fill="auto"/>
            <w:vAlign w:val="center"/>
          </w:tcPr>
          <w:p w14:paraId="58353412" w14:textId="77777777" w:rsidR="00140BED" w:rsidRPr="00B77637" w:rsidRDefault="00140BED" w:rsidP="00140BED">
            <w:pPr>
              <w:pStyle w:val="10"/>
              <w:rPr>
                <w:sz w:val="18"/>
                <w:szCs w:val="18"/>
              </w:rPr>
            </w:pPr>
            <w:proofErr w:type="spellStart"/>
            <w:r w:rsidRPr="00B77637">
              <w:rPr>
                <w:sz w:val="18"/>
                <w:szCs w:val="18"/>
              </w:rPr>
              <w:t>Chokurdah</w:t>
            </w:r>
            <w:proofErr w:type="spellEnd"/>
          </w:p>
        </w:tc>
        <w:tc>
          <w:tcPr>
            <w:tcW w:w="1170" w:type="dxa"/>
            <w:shd w:val="clear" w:color="auto" w:fill="auto"/>
            <w:vAlign w:val="center"/>
          </w:tcPr>
          <w:p w14:paraId="0C1B7481" w14:textId="77777777" w:rsidR="00140BED" w:rsidRPr="00B77637" w:rsidRDefault="00140BED" w:rsidP="00140BED">
            <w:pPr>
              <w:pStyle w:val="10"/>
              <w:jc w:val="center"/>
              <w:rPr>
                <w:sz w:val="18"/>
                <w:szCs w:val="18"/>
              </w:rPr>
            </w:pPr>
            <w:r w:rsidRPr="00B77637">
              <w:rPr>
                <w:sz w:val="18"/>
                <w:szCs w:val="18"/>
              </w:rPr>
              <w:t>70.62</w:t>
            </w:r>
          </w:p>
        </w:tc>
        <w:tc>
          <w:tcPr>
            <w:tcW w:w="1155" w:type="dxa"/>
            <w:shd w:val="clear" w:color="auto" w:fill="auto"/>
            <w:vAlign w:val="center"/>
          </w:tcPr>
          <w:p w14:paraId="145123CD" w14:textId="77777777" w:rsidR="00140BED" w:rsidRPr="00B77637" w:rsidRDefault="00140BED" w:rsidP="00140BED">
            <w:pPr>
              <w:pStyle w:val="10"/>
              <w:jc w:val="center"/>
              <w:rPr>
                <w:sz w:val="18"/>
                <w:szCs w:val="18"/>
              </w:rPr>
            </w:pPr>
            <w:r w:rsidRPr="00B77637">
              <w:rPr>
                <w:sz w:val="18"/>
                <w:szCs w:val="18"/>
              </w:rPr>
              <w:t>147.90</w:t>
            </w:r>
          </w:p>
        </w:tc>
        <w:tc>
          <w:tcPr>
            <w:tcW w:w="1410" w:type="dxa"/>
            <w:shd w:val="clear" w:color="auto" w:fill="auto"/>
            <w:vAlign w:val="center"/>
          </w:tcPr>
          <w:p w14:paraId="07D72606" w14:textId="77777777" w:rsidR="00140BED" w:rsidRPr="00B77637" w:rsidRDefault="00140BED" w:rsidP="00140BED">
            <w:pPr>
              <w:pStyle w:val="10"/>
              <w:jc w:val="center"/>
              <w:rPr>
                <w:sz w:val="18"/>
                <w:szCs w:val="18"/>
              </w:rPr>
            </w:pPr>
            <w:r w:rsidRPr="00B77637">
              <w:rPr>
                <w:sz w:val="18"/>
                <w:szCs w:val="18"/>
              </w:rPr>
              <w:t>53</w:t>
            </w:r>
          </w:p>
        </w:tc>
      </w:tr>
    </w:tbl>
    <w:p w14:paraId="4E205A2F" w14:textId="77777777" w:rsidR="00140BED" w:rsidRPr="004128DC" w:rsidRDefault="00140BED" w:rsidP="00C75B40">
      <w:pPr>
        <w:rPr>
          <w:b/>
          <w:bCs/>
          <w:sz w:val="18"/>
          <w:szCs w:val="18"/>
          <w:lang w:val="en-GB" w:eastAsia="de-DE"/>
        </w:rPr>
      </w:pPr>
      <w:r w:rsidRPr="004128DC">
        <w:rPr>
          <w:i/>
          <w:sz w:val="20"/>
          <w:szCs w:val="20"/>
        </w:rPr>
        <w:br w:type="page"/>
      </w:r>
      <w:r w:rsidRPr="004128DC">
        <w:rPr>
          <w:b/>
          <w:bCs/>
          <w:sz w:val="18"/>
          <w:szCs w:val="18"/>
          <w:lang w:val="en-GB" w:eastAsia="de-DE"/>
        </w:rPr>
        <w:lastRenderedPageBreak/>
        <w:t>Table 3 Changes of monthly and annual air temperature (value, year of change point)</w:t>
      </w:r>
    </w:p>
    <w:tbl>
      <w:tblPr>
        <w:tblStyle w:val="50"/>
        <w:tblW w:w="9255" w:type="dxa"/>
        <w:tblInd w:w="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5"/>
        <w:gridCol w:w="915"/>
        <w:gridCol w:w="540"/>
        <w:gridCol w:w="540"/>
        <w:gridCol w:w="540"/>
        <w:gridCol w:w="540"/>
        <w:gridCol w:w="540"/>
        <w:gridCol w:w="540"/>
        <w:gridCol w:w="540"/>
        <w:gridCol w:w="540"/>
        <w:gridCol w:w="540"/>
        <w:gridCol w:w="540"/>
        <w:gridCol w:w="540"/>
        <w:gridCol w:w="540"/>
        <w:gridCol w:w="540"/>
        <w:gridCol w:w="615"/>
      </w:tblGrid>
      <w:tr w:rsidR="00140BED" w:rsidRPr="004128DC" w14:paraId="52E71022" w14:textId="77777777" w:rsidTr="00140BED">
        <w:trPr>
          <w:trHeight w:val="200"/>
        </w:trPr>
        <w:tc>
          <w:tcPr>
            <w:tcW w:w="705" w:type="dxa"/>
            <w:shd w:val="clear" w:color="auto" w:fill="auto"/>
          </w:tcPr>
          <w:p w14:paraId="4A309AA9" w14:textId="77777777" w:rsidR="00140BED" w:rsidRPr="004128DC" w:rsidRDefault="00140BED" w:rsidP="00140BED">
            <w:pPr>
              <w:pStyle w:val="10"/>
              <w:widowControl/>
              <w:rPr>
                <w:sz w:val="14"/>
                <w:szCs w:val="14"/>
              </w:rPr>
            </w:pPr>
            <w:r w:rsidRPr="004128DC">
              <w:rPr>
                <w:sz w:val="14"/>
                <w:szCs w:val="14"/>
              </w:rPr>
              <w:t>Index</w:t>
            </w:r>
          </w:p>
        </w:tc>
        <w:tc>
          <w:tcPr>
            <w:tcW w:w="915" w:type="dxa"/>
            <w:shd w:val="clear" w:color="auto" w:fill="auto"/>
          </w:tcPr>
          <w:p w14:paraId="45AA1A37" w14:textId="77777777" w:rsidR="00140BED" w:rsidRPr="004128DC" w:rsidRDefault="00140BED" w:rsidP="00140BED">
            <w:pPr>
              <w:pStyle w:val="10"/>
              <w:widowControl/>
              <w:rPr>
                <w:sz w:val="14"/>
                <w:szCs w:val="14"/>
              </w:rPr>
            </w:pPr>
            <w:r w:rsidRPr="004128DC">
              <w:rPr>
                <w:sz w:val="14"/>
                <w:szCs w:val="14"/>
              </w:rPr>
              <w:t>Period</w:t>
            </w:r>
          </w:p>
        </w:tc>
        <w:tc>
          <w:tcPr>
            <w:tcW w:w="540" w:type="dxa"/>
            <w:shd w:val="clear" w:color="auto" w:fill="auto"/>
          </w:tcPr>
          <w:p w14:paraId="29BC7B23" w14:textId="77777777" w:rsidR="00140BED" w:rsidRPr="004128DC" w:rsidRDefault="00140BED" w:rsidP="00140BED">
            <w:pPr>
              <w:pStyle w:val="10"/>
              <w:widowControl/>
              <w:rPr>
                <w:sz w:val="14"/>
                <w:szCs w:val="14"/>
              </w:rPr>
            </w:pPr>
            <w:r w:rsidRPr="004128DC">
              <w:rPr>
                <w:sz w:val="14"/>
                <w:szCs w:val="14"/>
              </w:rPr>
              <w:t>1</w:t>
            </w:r>
          </w:p>
        </w:tc>
        <w:tc>
          <w:tcPr>
            <w:tcW w:w="540" w:type="dxa"/>
            <w:shd w:val="clear" w:color="auto" w:fill="auto"/>
          </w:tcPr>
          <w:p w14:paraId="3ECCA84F" w14:textId="77777777" w:rsidR="00140BED" w:rsidRPr="004128DC" w:rsidRDefault="00140BED" w:rsidP="00140BED">
            <w:pPr>
              <w:pStyle w:val="10"/>
              <w:widowControl/>
              <w:rPr>
                <w:sz w:val="14"/>
                <w:szCs w:val="14"/>
              </w:rPr>
            </w:pPr>
            <w:r w:rsidRPr="004128DC">
              <w:rPr>
                <w:sz w:val="14"/>
                <w:szCs w:val="14"/>
              </w:rPr>
              <w:t>2</w:t>
            </w:r>
          </w:p>
        </w:tc>
        <w:tc>
          <w:tcPr>
            <w:tcW w:w="540" w:type="dxa"/>
            <w:shd w:val="clear" w:color="auto" w:fill="auto"/>
          </w:tcPr>
          <w:p w14:paraId="4C61BA30" w14:textId="77777777" w:rsidR="00140BED" w:rsidRPr="004128DC" w:rsidRDefault="00140BED" w:rsidP="00140BED">
            <w:pPr>
              <w:pStyle w:val="10"/>
              <w:widowControl/>
              <w:rPr>
                <w:sz w:val="14"/>
                <w:szCs w:val="14"/>
              </w:rPr>
            </w:pPr>
            <w:r w:rsidRPr="004128DC">
              <w:rPr>
                <w:sz w:val="14"/>
                <w:szCs w:val="14"/>
              </w:rPr>
              <w:t>3</w:t>
            </w:r>
          </w:p>
        </w:tc>
        <w:tc>
          <w:tcPr>
            <w:tcW w:w="540" w:type="dxa"/>
            <w:shd w:val="clear" w:color="auto" w:fill="auto"/>
          </w:tcPr>
          <w:p w14:paraId="5C3094F5" w14:textId="77777777" w:rsidR="00140BED" w:rsidRPr="004128DC" w:rsidRDefault="00140BED" w:rsidP="00140BED">
            <w:pPr>
              <w:pStyle w:val="10"/>
              <w:widowControl/>
              <w:rPr>
                <w:sz w:val="14"/>
                <w:szCs w:val="14"/>
              </w:rPr>
            </w:pPr>
            <w:r w:rsidRPr="004128DC">
              <w:rPr>
                <w:sz w:val="14"/>
                <w:szCs w:val="14"/>
              </w:rPr>
              <w:t>4</w:t>
            </w:r>
          </w:p>
        </w:tc>
        <w:tc>
          <w:tcPr>
            <w:tcW w:w="540" w:type="dxa"/>
            <w:shd w:val="clear" w:color="auto" w:fill="auto"/>
          </w:tcPr>
          <w:p w14:paraId="4ECF6CD2" w14:textId="77777777" w:rsidR="00140BED" w:rsidRPr="004128DC" w:rsidRDefault="00140BED" w:rsidP="00140BED">
            <w:pPr>
              <w:pStyle w:val="10"/>
              <w:widowControl/>
              <w:rPr>
                <w:sz w:val="14"/>
                <w:szCs w:val="14"/>
              </w:rPr>
            </w:pPr>
            <w:r w:rsidRPr="004128DC">
              <w:rPr>
                <w:sz w:val="14"/>
                <w:szCs w:val="14"/>
              </w:rPr>
              <w:t>5</w:t>
            </w:r>
          </w:p>
        </w:tc>
        <w:tc>
          <w:tcPr>
            <w:tcW w:w="540" w:type="dxa"/>
            <w:shd w:val="clear" w:color="auto" w:fill="auto"/>
          </w:tcPr>
          <w:p w14:paraId="068E8AC3" w14:textId="77777777" w:rsidR="00140BED" w:rsidRPr="004128DC" w:rsidRDefault="00140BED" w:rsidP="00140BED">
            <w:pPr>
              <w:pStyle w:val="10"/>
              <w:widowControl/>
              <w:rPr>
                <w:sz w:val="14"/>
                <w:szCs w:val="14"/>
              </w:rPr>
            </w:pPr>
            <w:r w:rsidRPr="004128DC">
              <w:rPr>
                <w:sz w:val="14"/>
                <w:szCs w:val="14"/>
              </w:rPr>
              <w:t>6</w:t>
            </w:r>
          </w:p>
        </w:tc>
        <w:tc>
          <w:tcPr>
            <w:tcW w:w="540" w:type="dxa"/>
            <w:shd w:val="clear" w:color="auto" w:fill="auto"/>
          </w:tcPr>
          <w:p w14:paraId="256DFF7B" w14:textId="77777777" w:rsidR="00140BED" w:rsidRPr="004128DC" w:rsidRDefault="00140BED" w:rsidP="00140BED">
            <w:pPr>
              <w:pStyle w:val="10"/>
              <w:widowControl/>
              <w:rPr>
                <w:sz w:val="14"/>
                <w:szCs w:val="14"/>
              </w:rPr>
            </w:pPr>
            <w:r w:rsidRPr="004128DC">
              <w:rPr>
                <w:sz w:val="14"/>
                <w:szCs w:val="14"/>
              </w:rPr>
              <w:t>7</w:t>
            </w:r>
          </w:p>
        </w:tc>
        <w:tc>
          <w:tcPr>
            <w:tcW w:w="540" w:type="dxa"/>
            <w:shd w:val="clear" w:color="auto" w:fill="auto"/>
          </w:tcPr>
          <w:p w14:paraId="07EEE4B5" w14:textId="77777777" w:rsidR="00140BED" w:rsidRPr="004128DC" w:rsidRDefault="00140BED" w:rsidP="00140BED">
            <w:pPr>
              <w:pStyle w:val="10"/>
              <w:widowControl/>
              <w:rPr>
                <w:sz w:val="14"/>
                <w:szCs w:val="14"/>
              </w:rPr>
            </w:pPr>
            <w:r w:rsidRPr="004128DC">
              <w:rPr>
                <w:sz w:val="14"/>
                <w:szCs w:val="14"/>
              </w:rPr>
              <w:t>8</w:t>
            </w:r>
          </w:p>
        </w:tc>
        <w:tc>
          <w:tcPr>
            <w:tcW w:w="540" w:type="dxa"/>
            <w:shd w:val="clear" w:color="auto" w:fill="auto"/>
          </w:tcPr>
          <w:p w14:paraId="72C8B11E" w14:textId="77777777" w:rsidR="00140BED" w:rsidRPr="004128DC" w:rsidRDefault="00140BED" w:rsidP="00140BED">
            <w:pPr>
              <w:pStyle w:val="10"/>
              <w:widowControl/>
              <w:rPr>
                <w:sz w:val="14"/>
                <w:szCs w:val="14"/>
              </w:rPr>
            </w:pPr>
            <w:r w:rsidRPr="004128DC">
              <w:rPr>
                <w:sz w:val="14"/>
                <w:szCs w:val="14"/>
              </w:rPr>
              <w:t>9</w:t>
            </w:r>
          </w:p>
        </w:tc>
        <w:tc>
          <w:tcPr>
            <w:tcW w:w="540" w:type="dxa"/>
            <w:shd w:val="clear" w:color="auto" w:fill="auto"/>
          </w:tcPr>
          <w:p w14:paraId="183FC30A" w14:textId="77777777" w:rsidR="00140BED" w:rsidRPr="004128DC" w:rsidRDefault="00140BED" w:rsidP="00140BED">
            <w:pPr>
              <w:pStyle w:val="10"/>
              <w:widowControl/>
              <w:rPr>
                <w:sz w:val="14"/>
                <w:szCs w:val="14"/>
              </w:rPr>
            </w:pPr>
            <w:r w:rsidRPr="004128DC">
              <w:rPr>
                <w:sz w:val="14"/>
                <w:szCs w:val="14"/>
              </w:rPr>
              <w:t>10</w:t>
            </w:r>
          </w:p>
        </w:tc>
        <w:tc>
          <w:tcPr>
            <w:tcW w:w="540" w:type="dxa"/>
            <w:shd w:val="clear" w:color="auto" w:fill="auto"/>
          </w:tcPr>
          <w:p w14:paraId="612A02EA" w14:textId="77777777" w:rsidR="00140BED" w:rsidRPr="004128DC" w:rsidRDefault="00140BED" w:rsidP="00140BED">
            <w:pPr>
              <w:pStyle w:val="10"/>
              <w:widowControl/>
              <w:rPr>
                <w:sz w:val="14"/>
                <w:szCs w:val="14"/>
              </w:rPr>
            </w:pPr>
            <w:r w:rsidRPr="004128DC">
              <w:rPr>
                <w:sz w:val="14"/>
                <w:szCs w:val="14"/>
              </w:rPr>
              <w:t>11</w:t>
            </w:r>
          </w:p>
        </w:tc>
        <w:tc>
          <w:tcPr>
            <w:tcW w:w="540" w:type="dxa"/>
            <w:shd w:val="clear" w:color="auto" w:fill="auto"/>
          </w:tcPr>
          <w:p w14:paraId="23BEB243" w14:textId="77777777" w:rsidR="00140BED" w:rsidRPr="004128DC" w:rsidRDefault="00140BED" w:rsidP="00140BED">
            <w:pPr>
              <w:pStyle w:val="10"/>
              <w:widowControl/>
              <w:rPr>
                <w:sz w:val="14"/>
                <w:szCs w:val="14"/>
              </w:rPr>
            </w:pPr>
            <w:r w:rsidRPr="004128DC">
              <w:rPr>
                <w:sz w:val="14"/>
                <w:szCs w:val="14"/>
              </w:rPr>
              <w:t>12</w:t>
            </w:r>
          </w:p>
        </w:tc>
        <w:tc>
          <w:tcPr>
            <w:tcW w:w="540" w:type="dxa"/>
            <w:shd w:val="clear" w:color="auto" w:fill="auto"/>
          </w:tcPr>
          <w:p w14:paraId="65C9735A" w14:textId="77777777" w:rsidR="00140BED" w:rsidRPr="004128DC" w:rsidRDefault="00140BED" w:rsidP="00140BED">
            <w:pPr>
              <w:pStyle w:val="10"/>
              <w:widowControl/>
              <w:rPr>
                <w:sz w:val="14"/>
                <w:szCs w:val="14"/>
              </w:rPr>
            </w:pPr>
            <w:proofErr w:type="spellStart"/>
            <w:r w:rsidRPr="004128DC">
              <w:rPr>
                <w:sz w:val="14"/>
                <w:szCs w:val="14"/>
              </w:rPr>
              <w:t>Avg</w:t>
            </w:r>
            <w:proofErr w:type="spellEnd"/>
          </w:p>
        </w:tc>
        <w:tc>
          <w:tcPr>
            <w:tcW w:w="615" w:type="dxa"/>
            <w:shd w:val="clear" w:color="auto" w:fill="auto"/>
          </w:tcPr>
          <w:p w14:paraId="7C5B3AAE" w14:textId="77777777" w:rsidR="00140BED" w:rsidRPr="004128DC" w:rsidRDefault="00140BED" w:rsidP="00140BED">
            <w:pPr>
              <w:pStyle w:val="10"/>
              <w:widowControl/>
              <w:rPr>
                <w:sz w:val="14"/>
                <w:szCs w:val="14"/>
              </w:rPr>
            </w:pPr>
            <w:r w:rsidRPr="004128DC">
              <w:rPr>
                <w:sz w:val="14"/>
                <w:szCs w:val="14"/>
              </w:rPr>
              <w:t>*CPY</w:t>
            </w:r>
          </w:p>
        </w:tc>
      </w:tr>
      <w:tr w:rsidR="00140BED" w:rsidRPr="004128DC" w14:paraId="39EB9606" w14:textId="77777777" w:rsidTr="00140BED">
        <w:trPr>
          <w:trHeight w:val="180"/>
        </w:trPr>
        <w:tc>
          <w:tcPr>
            <w:tcW w:w="9255" w:type="dxa"/>
            <w:gridSpan w:val="16"/>
            <w:shd w:val="clear" w:color="auto" w:fill="auto"/>
            <w:vAlign w:val="center"/>
          </w:tcPr>
          <w:p w14:paraId="0562C9FD" w14:textId="77777777" w:rsidR="00140BED" w:rsidRPr="00B77637" w:rsidRDefault="00140BED" w:rsidP="00140BED">
            <w:pPr>
              <w:pStyle w:val="10"/>
              <w:widowControl/>
              <w:jc w:val="center"/>
              <w:rPr>
                <w:b/>
                <w:sz w:val="14"/>
                <w:szCs w:val="14"/>
              </w:rPr>
            </w:pPr>
            <w:r w:rsidRPr="00B77637">
              <w:rPr>
                <w:sz w:val="20"/>
                <w:szCs w:val="20"/>
              </w:rPr>
              <w:t>Yana River basin</w:t>
            </w:r>
          </w:p>
        </w:tc>
      </w:tr>
      <w:tr w:rsidR="00140BED" w:rsidRPr="004128DC" w14:paraId="1F1F2F3D" w14:textId="77777777" w:rsidTr="00140BED">
        <w:trPr>
          <w:trHeight w:val="180"/>
        </w:trPr>
        <w:tc>
          <w:tcPr>
            <w:tcW w:w="705" w:type="dxa"/>
            <w:shd w:val="clear" w:color="auto" w:fill="auto"/>
            <w:vAlign w:val="center"/>
          </w:tcPr>
          <w:p w14:paraId="1DE736FA" w14:textId="77777777" w:rsidR="00140BED" w:rsidRPr="00B77637" w:rsidRDefault="00140BED" w:rsidP="00140BED">
            <w:pPr>
              <w:pStyle w:val="10"/>
              <w:widowControl/>
              <w:jc w:val="center"/>
              <w:rPr>
                <w:sz w:val="14"/>
                <w:szCs w:val="14"/>
              </w:rPr>
            </w:pPr>
            <w:r w:rsidRPr="00B77637">
              <w:rPr>
                <w:sz w:val="14"/>
                <w:szCs w:val="14"/>
              </w:rPr>
              <w:t>21931*</w:t>
            </w:r>
          </w:p>
        </w:tc>
        <w:tc>
          <w:tcPr>
            <w:tcW w:w="915" w:type="dxa"/>
            <w:shd w:val="clear" w:color="auto" w:fill="auto"/>
            <w:vAlign w:val="center"/>
          </w:tcPr>
          <w:p w14:paraId="4A34E3A5" w14:textId="77777777" w:rsidR="00140BED" w:rsidRPr="00B77637" w:rsidRDefault="00140BED" w:rsidP="00140BED">
            <w:pPr>
              <w:pStyle w:val="10"/>
              <w:widowControl/>
              <w:jc w:val="center"/>
              <w:rPr>
                <w:sz w:val="14"/>
                <w:szCs w:val="14"/>
              </w:rPr>
            </w:pPr>
            <w:r w:rsidRPr="00B77637">
              <w:rPr>
                <w:sz w:val="14"/>
                <w:szCs w:val="14"/>
              </w:rPr>
              <w:t>1961-2015</w:t>
            </w:r>
          </w:p>
        </w:tc>
        <w:tc>
          <w:tcPr>
            <w:tcW w:w="540" w:type="dxa"/>
            <w:shd w:val="clear" w:color="auto" w:fill="auto"/>
            <w:vAlign w:val="center"/>
          </w:tcPr>
          <w:p w14:paraId="6A0E0E13" w14:textId="77777777" w:rsidR="00140BED" w:rsidRPr="004128DC" w:rsidRDefault="00140BED" w:rsidP="00140BED">
            <w:pPr>
              <w:pStyle w:val="10"/>
              <w:widowControl/>
              <w:rPr>
                <w:sz w:val="12"/>
                <w:szCs w:val="12"/>
              </w:rPr>
            </w:pPr>
            <w:r w:rsidRPr="004128DC">
              <w:rPr>
                <w:sz w:val="12"/>
                <w:szCs w:val="12"/>
              </w:rPr>
              <w:t>2.8</w:t>
            </w:r>
          </w:p>
        </w:tc>
        <w:tc>
          <w:tcPr>
            <w:tcW w:w="540" w:type="dxa"/>
            <w:shd w:val="clear" w:color="auto" w:fill="auto"/>
            <w:vAlign w:val="center"/>
          </w:tcPr>
          <w:p w14:paraId="383EE6A3" w14:textId="77777777" w:rsidR="00140BED" w:rsidRPr="004128DC" w:rsidRDefault="00140BED" w:rsidP="00140BED">
            <w:pPr>
              <w:pStyle w:val="10"/>
              <w:widowControl/>
              <w:rPr>
                <w:sz w:val="12"/>
                <w:szCs w:val="12"/>
              </w:rPr>
            </w:pPr>
            <w:r w:rsidRPr="004128DC">
              <w:rPr>
                <w:sz w:val="12"/>
                <w:szCs w:val="12"/>
              </w:rPr>
              <w:t>0.7</w:t>
            </w:r>
          </w:p>
        </w:tc>
        <w:tc>
          <w:tcPr>
            <w:tcW w:w="540" w:type="dxa"/>
            <w:shd w:val="clear" w:color="auto" w:fill="auto"/>
            <w:vAlign w:val="center"/>
          </w:tcPr>
          <w:p w14:paraId="6022DF18" w14:textId="77777777" w:rsidR="00140BED" w:rsidRPr="004128DC" w:rsidRDefault="00140BED" w:rsidP="00140BED">
            <w:pPr>
              <w:pStyle w:val="10"/>
              <w:widowControl/>
              <w:rPr>
                <w:sz w:val="12"/>
                <w:szCs w:val="12"/>
              </w:rPr>
            </w:pPr>
            <w:r w:rsidRPr="004128DC">
              <w:rPr>
                <w:sz w:val="12"/>
                <w:szCs w:val="12"/>
              </w:rPr>
              <w:t>2.9</w:t>
            </w:r>
          </w:p>
        </w:tc>
        <w:tc>
          <w:tcPr>
            <w:tcW w:w="540" w:type="dxa"/>
            <w:shd w:val="clear" w:color="auto" w:fill="D9D9D9"/>
            <w:vAlign w:val="center"/>
          </w:tcPr>
          <w:p w14:paraId="34D57A6E" w14:textId="77777777" w:rsidR="00140BED" w:rsidRPr="004128DC" w:rsidRDefault="00140BED" w:rsidP="00140BED">
            <w:pPr>
              <w:pStyle w:val="10"/>
              <w:widowControl/>
              <w:rPr>
                <w:b/>
                <w:sz w:val="14"/>
                <w:szCs w:val="14"/>
              </w:rPr>
            </w:pPr>
            <w:r w:rsidRPr="004128DC">
              <w:rPr>
                <w:b/>
                <w:sz w:val="14"/>
                <w:szCs w:val="14"/>
              </w:rPr>
              <w:t>4.1</w:t>
            </w:r>
          </w:p>
        </w:tc>
        <w:tc>
          <w:tcPr>
            <w:tcW w:w="540" w:type="dxa"/>
            <w:shd w:val="clear" w:color="auto" w:fill="D9D9D9"/>
            <w:vAlign w:val="center"/>
          </w:tcPr>
          <w:p w14:paraId="7CC69836" w14:textId="77777777" w:rsidR="00140BED" w:rsidRPr="004128DC" w:rsidRDefault="00140BED" w:rsidP="00140BED">
            <w:pPr>
              <w:pStyle w:val="10"/>
              <w:widowControl/>
              <w:rPr>
                <w:b/>
                <w:sz w:val="14"/>
                <w:szCs w:val="14"/>
              </w:rPr>
            </w:pPr>
            <w:r w:rsidRPr="004128DC">
              <w:rPr>
                <w:b/>
                <w:sz w:val="14"/>
                <w:szCs w:val="14"/>
              </w:rPr>
              <w:t>3.1</w:t>
            </w:r>
          </w:p>
        </w:tc>
        <w:tc>
          <w:tcPr>
            <w:tcW w:w="540" w:type="dxa"/>
            <w:shd w:val="clear" w:color="auto" w:fill="auto"/>
            <w:vAlign w:val="center"/>
          </w:tcPr>
          <w:p w14:paraId="69CA500B" w14:textId="77777777" w:rsidR="00140BED" w:rsidRPr="004128DC" w:rsidRDefault="00140BED" w:rsidP="00140BED">
            <w:pPr>
              <w:pStyle w:val="10"/>
              <w:widowControl/>
              <w:rPr>
                <w:sz w:val="12"/>
                <w:szCs w:val="12"/>
              </w:rPr>
            </w:pPr>
            <w:r w:rsidRPr="004128DC">
              <w:rPr>
                <w:sz w:val="12"/>
                <w:szCs w:val="12"/>
              </w:rPr>
              <w:t>2.0</w:t>
            </w:r>
          </w:p>
        </w:tc>
        <w:tc>
          <w:tcPr>
            <w:tcW w:w="540" w:type="dxa"/>
            <w:shd w:val="clear" w:color="auto" w:fill="auto"/>
            <w:vAlign w:val="center"/>
          </w:tcPr>
          <w:p w14:paraId="116D9CBA" w14:textId="77777777" w:rsidR="00140BED" w:rsidRPr="004128DC" w:rsidRDefault="00140BED" w:rsidP="00140BED">
            <w:pPr>
              <w:pStyle w:val="10"/>
              <w:widowControl/>
              <w:rPr>
                <w:sz w:val="12"/>
                <w:szCs w:val="12"/>
              </w:rPr>
            </w:pPr>
            <w:r w:rsidRPr="004128DC">
              <w:rPr>
                <w:sz w:val="12"/>
                <w:szCs w:val="12"/>
              </w:rPr>
              <w:t>1.4</w:t>
            </w:r>
          </w:p>
        </w:tc>
        <w:tc>
          <w:tcPr>
            <w:tcW w:w="540" w:type="dxa"/>
            <w:shd w:val="clear" w:color="auto" w:fill="D9D9D9"/>
            <w:vAlign w:val="center"/>
          </w:tcPr>
          <w:p w14:paraId="3522402C" w14:textId="77777777" w:rsidR="00140BED" w:rsidRPr="004128DC" w:rsidRDefault="00140BED" w:rsidP="00140BED">
            <w:pPr>
              <w:pStyle w:val="10"/>
              <w:widowControl/>
              <w:rPr>
                <w:b/>
                <w:sz w:val="14"/>
                <w:szCs w:val="14"/>
              </w:rPr>
            </w:pPr>
            <w:r w:rsidRPr="004128DC">
              <w:rPr>
                <w:b/>
                <w:sz w:val="14"/>
                <w:szCs w:val="14"/>
              </w:rPr>
              <w:t>3.0</w:t>
            </w:r>
          </w:p>
        </w:tc>
        <w:tc>
          <w:tcPr>
            <w:tcW w:w="540" w:type="dxa"/>
            <w:shd w:val="clear" w:color="auto" w:fill="auto"/>
            <w:vAlign w:val="center"/>
          </w:tcPr>
          <w:p w14:paraId="7E049F16" w14:textId="77777777" w:rsidR="00140BED" w:rsidRPr="004128DC" w:rsidRDefault="00140BED" w:rsidP="00140BED">
            <w:pPr>
              <w:pStyle w:val="10"/>
              <w:widowControl/>
              <w:rPr>
                <w:sz w:val="12"/>
                <w:szCs w:val="12"/>
              </w:rPr>
            </w:pPr>
            <w:r w:rsidRPr="004128DC">
              <w:rPr>
                <w:sz w:val="12"/>
                <w:szCs w:val="12"/>
              </w:rPr>
              <w:t>1.7</w:t>
            </w:r>
          </w:p>
        </w:tc>
        <w:tc>
          <w:tcPr>
            <w:tcW w:w="540" w:type="dxa"/>
            <w:shd w:val="clear" w:color="auto" w:fill="auto"/>
            <w:vAlign w:val="center"/>
          </w:tcPr>
          <w:p w14:paraId="12581DA9" w14:textId="77777777" w:rsidR="00140BED" w:rsidRPr="004128DC" w:rsidRDefault="00140BED" w:rsidP="00140BED">
            <w:pPr>
              <w:pStyle w:val="10"/>
              <w:widowControl/>
              <w:rPr>
                <w:sz w:val="12"/>
                <w:szCs w:val="12"/>
              </w:rPr>
            </w:pPr>
            <w:r w:rsidRPr="004128DC">
              <w:rPr>
                <w:sz w:val="12"/>
                <w:szCs w:val="12"/>
              </w:rPr>
              <w:t>1.8</w:t>
            </w:r>
          </w:p>
        </w:tc>
        <w:tc>
          <w:tcPr>
            <w:tcW w:w="540" w:type="dxa"/>
            <w:shd w:val="clear" w:color="auto" w:fill="auto"/>
            <w:vAlign w:val="center"/>
          </w:tcPr>
          <w:p w14:paraId="597689E0" w14:textId="77777777" w:rsidR="00140BED" w:rsidRPr="004128DC" w:rsidRDefault="00140BED" w:rsidP="00140BED">
            <w:pPr>
              <w:pStyle w:val="10"/>
              <w:widowControl/>
              <w:rPr>
                <w:sz w:val="12"/>
                <w:szCs w:val="12"/>
              </w:rPr>
            </w:pPr>
            <w:r w:rsidRPr="004128DC">
              <w:rPr>
                <w:sz w:val="12"/>
                <w:szCs w:val="12"/>
              </w:rPr>
              <w:t>3.0</w:t>
            </w:r>
          </w:p>
        </w:tc>
        <w:tc>
          <w:tcPr>
            <w:tcW w:w="540" w:type="dxa"/>
            <w:shd w:val="clear" w:color="auto" w:fill="auto"/>
            <w:vAlign w:val="center"/>
          </w:tcPr>
          <w:p w14:paraId="33943A08" w14:textId="77777777" w:rsidR="00140BED" w:rsidRPr="004128DC" w:rsidRDefault="00140BED" w:rsidP="00140BED">
            <w:pPr>
              <w:pStyle w:val="10"/>
              <w:widowControl/>
              <w:rPr>
                <w:sz w:val="12"/>
                <w:szCs w:val="12"/>
              </w:rPr>
            </w:pPr>
            <w:r w:rsidRPr="004128DC">
              <w:rPr>
                <w:sz w:val="12"/>
                <w:szCs w:val="12"/>
              </w:rPr>
              <w:t>2.1</w:t>
            </w:r>
          </w:p>
        </w:tc>
        <w:tc>
          <w:tcPr>
            <w:tcW w:w="540" w:type="dxa"/>
            <w:shd w:val="clear" w:color="auto" w:fill="D9D9D9"/>
            <w:vAlign w:val="center"/>
          </w:tcPr>
          <w:p w14:paraId="58830EB6" w14:textId="77777777" w:rsidR="00140BED" w:rsidRPr="004128DC" w:rsidRDefault="00140BED" w:rsidP="00140BED">
            <w:pPr>
              <w:pStyle w:val="10"/>
              <w:widowControl/>
              <w:rPr>
                <w:b/>
                <w:sz w:val="14"/>
                <w:szCs w:val="14"/>
              </w:rPr>
            </w:pPr>
            <w:r w:rsidRPr="004128DC">
              <w:rPr>
                <w:b/>
                <w:sz w:val="14"/>
                <w:szCs w:val="14"/>
              </w:rPr>
              <w:t>2.2</w:t>
            </w:r>
          </w:p>
        </w:tc>
        <w:tc>
          <w:tcPr>
            <w:tcW w:w="615" w:type="dxa"/>
            <w:shd w:val="clear" w:color="auto" w:fill="auto"/>
            <w:vAlign w:val="center"/>
          </w:tcPr>
          <w:p w14:paraId="36D832BC" w14:textId="77777777" w:rsidR="00140BED" w:rsidRPr="004128DC" w:rsidRDefault="00140BED" w:rsidP="00140BED">
            <w:pPr>
              <w:pStyle w:val="10"/>
              <w:widowControl/>
              <w:rPr>
                <w:b/>
                <w:sz w:val="14"/>
                <w:szCs w:val="14"/>
              </w:rPr>
            </w:pPr>
            <w:r w:rsidRPr="004128DC">
              <w:rPr>
                <w:b/>
                <w:sz w:val="14"/>
                <w:szCs w:val="14"/>
              </w:rPr>
              <w:t>0.40</w:t>
            </w:r>
          </w:p>
        </w:tc>
      </w:tr>
      <w:tr w:rsidR="00140BED" w:rsidRPr="004128DC" w14:paraId="71CDDB02" w14:textId="77777777" w:rsidTr="00140BED">
        <w:trPr>
          <w:trHeight w:val="300"/>
        </w:trPr>
        <w:tc>
          <w:tcPr>
            <w:tcW w:w="705" w:type="dxa"/>
            <w:shd w:val="clear" w:color="auto" w:fill="auto"/>
            <w:vAlign w:val="center"/>
          </w:tcPr>
          <w:p w14:paraId="0A6401F1" w14:textId="77777777" w:rsidR="00140BED" w:rsidRPr="00B77637" w:rsidRDefault="00140BED" w:rsidP="00140BED">
            <w:pPr>
              <w:pStyle w:val="10"/>
              <w:widowControl/>
              <w:jc w:val="center"/>
              <w:rPr>
                <w:sz w:val="14"/>
                <w:szCs w:val="14"/>
              </w:rPr>
            </w:pPr>
            <w:r w:rsidRPr="00B77637">
              <w:rPr>
                <w:sz w:val="14"/>
                <w:szCs w:val="14"/>
              </w:rPr>
              <w:t>24261</w:t>
            </w:r>
          </w:p>
        </w:tc>
        <w:tc>
          <w:tcPr>
            <w:tcW w:w="915" w:type="dxa"/>
            <w:shd w:val="clear" w:color="auto" w:fill="auto"/>
            <w:vAlign w:val="center"/>
          </w:tcPr>
          <w:p w14:paraId="39AB38AB" w14:textId="77777777" w:rsidR="00140BED" w:rsidRPr="00B77637" w:rsidRDefault="00140BED" w:rsidP="00140BED">
            <w:pPr>
              <w:pStyle w:val="10"/>
              <w:widowControl/>
              <w:jc w:val="center"/>
              <w:rPr>
                <w:sz w:val="14"/>
                <w:szCs w:val="14"/>
              </w:rPr>
            </w:pPr>
            <w:r w:rsidRPr="00B77637">
              <w:rPr>
                <w:sz w:val="14"/>
                <w:szCs w:val="14"/>
              </w:rPr>
              <w:t>1966-2012</w:t>
            </w:r>
          </w:p>
        </w:tc>
        <w:tc>
          <w:tcPr>
            <w:tcW w:w="540" w:type="dxa"/>
            <w:shd w:val="clear" w:color="auto" w:fill="D9D9D9"/>
            <w:vAlign w:val="center"/>
          </w:tcPr>
          <w:p w14:paraId="78A9C1D9" w14:textId="77777777" w:rsidR="00140BED" w:rsidRPr="004128DC" w:rsidRDefault="00140BED" w:rsidP="00140BED">
            <w:pPr>
              <w:pStyle w:val="10"/>
              <w:widowControl/>
              <w:rPr>
                <w:i/>
                <w:sz w:val="14"/>
                <w:szCs w:val="14"/>
              </w:rPr>
            </w:pPr>
            <w:r w:rsidRPr="004128DC">
              <w:rPr>
                <w:i/>
                <w:sz w:val="14"/>
                <w:szCs w:val="14"/>
              </w:rPr>
              <w:t>3.1</w:t>
            </w:r>
          </w:p>
          <w:p w14:paraId="237E97D9" w14:textId="77777777" w:rsidR="00140BED" w:rsidRPr="004128DC" w:rsidRDefault="00140BED" w:rsidP="00140BED">
            <w:pPr>
              <w:pStyle w:val="10"/>
              <w:widowControl/>
              <w:rPr>
                <w:sz w:val="14"/>
                <w:szCs w:val="14"/>
              </w:rPr>
            </w:pPr>
            <w:r w:rsidRPr="004128DC">
              <w:rPr>
                <w:sz w:val="14"/>
                <w:szCs w:val="14"/>
              </w:rPr>
              <w:t>m</w:t>
            </w:r>
          </w:p>
        </w:tc>
        <w:tc>
          <w:tcPr>
            <w:tcW w:w="540" w:type="dxa"/>
            <w:shd w:val="clear" w:color="auto" w:fill="auto"/>
            <w:vAlign w:val="center"/>
          </w:tcPr>
          <w:p w14:paraId="4A94169B" w14:textId="77777777" w:rsidR="00140BED" w:rsidRPr="004128DC" w:rsidRDefault="00140BED" w:rsidP="00140BED">
            <w:pPr>
              <w:pStyle w:val="10"/>
              <w:widowControl/>
              <w:rPr>
                <w:sz w:val="12"/>
                <w:szCs w:val="12"/>
              </w:rPr>
            </w:pPr>
            <w:r w:rsidRPr="004128DC">
              <w:rPr>
                <w:sz w:val="12"/>
                <w:szCs w:val="12"/>
              </w:rPr>
              <w:t>-3.3</w:t>
            </w:r>
          </w:p>
        </w:tc>
        <w:tc>
          <w:tcPr>
            <w:tcW w:w="540" w:type="dxa"/>
            <w:tcBorders>
              <w:bottom w:val="single" w:sz="4" w:space="0" w:color="000000"/>
            </w:tcBorders>
            <w:shd w:val="clear" w:color="auto" w:fill="auto"/>
            <w:vAlign w:val="center"/>
          </w:tcPr>
          <w:p w14:paraId="2E3409AF" w14:textId="77777777" w:rsidR="00140BED" w:rsidRPr="004128DC" w:rsidRDefault="00140BED" w:rsidP="00140BED">
            <w:pPr>
              <w:pStyle w:val="10"/>
              <w:widowControl/>
              <w:rPr>
                <w:sz w:val="12"/>
                <w:szCs w:val="12"/>
              </w:rPr>
            </w:pPr>
            <w:r w:rsidRPr="004128DC">
              <w:rPr>
                <w:sz w:val="12"/>
                <w:szCs w:val="12"/>
              </w:rPr>
              <w:t>-0.1</w:t>
            </w:r>
          </w:p>
        </w:tc>
        <w:tc>
          <w:tcPr>
            <w:tcW w:w="540" w:type="dxa"/>
            <w:tcBorders>
              <w:bottom w:val="single" w:sz="4" w:space="0" w:color="000000"/>
            </w:tcBorders>
            <w:shd w:val="clear" w:color="auto" w:fill="auto"/>
            <w:vAlign w:val="center"/>
          </w:tcPr>
          <w:p w14:paraId="1D643C18" w14:textId="77777777" w:rsidR="00140BED" w:rsidRPr="004128DC" w:rsidRDefault="00140BED" w:rsidP="00140BED">
            <w:pPr>
              <w:pStyle w:val="10"/>
              <w:widowControl/>
              <w:rPr>
                <w:sz w:val="12"/>
                <w:szCs w:val="12"/>
              </w:rPr>
            </w:pPr>
            <w:r w:rsidRPr="004128DC">
              <w:rPr>
                <w:sz w:val="12"/>
                <w:szCs w:val="12"/>
              </w:rPr>
              <w:t>1.7</w:t>
            </w:r>
          </w:p>
        </w:tc>
        <w:tc>
          <w:tcPr>
            <w:tcW w:w="540" w:type="dxa"/>
            <w:tcBorders>
              <w:bottom w:val="single" w:sz="4" w:space="0" w:color="000000"/>
            </w:tcBorders>
            <w:shd w:val="clear" w:color="auto" w:fill="D9D9D9"/>
            <w:vAlign w:val="center"/>
          </w:tcPr>
          <w:p w14:paraId="29621D11" w14:textId="77777777" w:rsidR="00140BED" w:rsidRPr="004128DC" w:rsidRDefault="00140BED" w:rsidP="00140BED">
            <w:pPr>
              <w:pStyle w:val="10"/>
              <w:widowControl/>
              <w:rPr>
                <w:b/>
                <w:sz w:val="14"/>
                <w:szCs w:val="14"/>
              </w:rPr>
            </w:pPr>
            <w:r w:rsidRPr="004128DC">
              <w:rPr>
                <w:b/>
                <w:sz w:val="14"/>
                <w:szCs w:val="14"/>
              </w:rPr>
              <w:t>3.1</w:t>
            </w:r>
          </w:p>
          <w:p w14:paraId="3401DF6E" w14:textId="77777777" w:rsidR="00140BED" w:rsidRPr="004128DC" w:rsidRDefault="00140BED" w:rsidP="00140BED">
            <w:pPr>
              <w:pStyle w:val="10"/>
              <w:widowControl/>
              <w:rPr>
                <w:b/>
                <w:sz w:val="14"/>
                <w:szCs w:val="14"/>
              </w:rPr>
            </w:pPr>
            <w:r w:rsidRPr="004128DC">
              <w:rPr>
                <w:b/>
                <w:sz w:val="14"/>
                <w:szCs w:val="14"/>
              </w:rPr>
              <w:t>m</w:t>
            </w:r>
          </w:p>
        </w:tc>
        <w:tc>
          <w:tcPr>
            <w:tcW w:w="540" w:type="dxa"/>
            <w:tcBorders>
              <w:bottom w:val="single" w:sz="4" w:space="0" w:color="000000"/>
            </w:tcBorders>
            <w:shd w:val="clear" w:color="auto" w:fill="auto"/>
            <w:vAlign w:val="center"/>
          </w:tcPr>
          <w:p w14:paraId="46E55906" w14:textId="77777777" w:rsidR="00140BED" w:rsidRPr="004128DC" w:rsidRDefault="00140BED" w:rsidP="00140BED">
            <w:pPr>
              <w:pStyle w:val="10"/>
              <w:widowControl/>
              <w:rPr>
                <w:sz w:val="12"/>
                <w:szCs w:val="12"/>
              </w:rPr>
            </w:pPr>
            <w:r w:rsidRPr="004128DC">
              <w:rPr>
                <w:sz w:val="12"/>
                <w:szCs w:val="12"/>
              </w:rPr>
              <w:t>2.3</w:t>
            </w:r>
          </w:p>
        </w:tc>
        <w:tc>
          <w:tcPr>
            <w:tcW w:w="540" w:type="dxa"/>
            <w:shd w:val="clear" w:color="auto" w:fill="auto"/>
            <w:vAlign w:val="center"/>
          </w:tcPr>
          <w:p w14:paraId="679521C1" w14:textId="77777777" w:rsidR="00140BED" w:rsidRPr="004128DC" w:rsidRDefault="00140BED" w:rsidP="00140BED">
            <w:pPr>
              <w:pStyle w:val="10"/>
              <w:widowControl/>
              <w:rPr>
                <w:sz w:val="12"/>
                <w:szCs w:val="12"/>
              </w:rPr>
            </w:pPr>
            <w:r w:rsidRPr="004128DC">
              <w:rPr>
                <w:sz w:val="12"/>
                <w:szCs w:val="12"/>
              </w:rPr>
              <w:t>2.2</w:t>
            </w:r>
          </w:p>
        </w:tc>
        <w:tc>
          <w:tcPr>
            <w:tcW w:w="540" w:type="dxa"/>
            <w:shd w:val="clear" w:color="auto" w:fill="auto"/>
            <w:vAlign w:val="center"/>
          </w:tcPr>
          <w:p w14:paraId="5F3CDC80" w14:textId="77777777" w:rsidR="00140BED" w:rsidRPr="004128DC" w:rsidRDefault="00140BED" w:rsidP="00140BED">
            <w:pPr>
              <w:pStyle w:val="10"/>
              <w:widowControl/>
              <w:rPr>
                <w:sz w:val="12"/>
                <w:szCs w:val="12"/>
              </w:rPr>
            </w:pPr>
            <w:r w:rsidRPr="004128DC">
              <w:rPr>
                <w:sz w:val="12"/>
                <w:szCs w:val="12"/>
              </w:rPr>
              <w:t>2.4</w:t>
            </w:r>
          </w:p>
        </w:tc>
        <w:tc>
          <w:tcPr>
            <w:tcW w:w="540" w:type="dxa"/>
            <w:shd w:val="clear" w:color="auto" w:fill="auto"/>
            <w:vAlign w:val="center"/>
          </w:tcPr>
          <w:p w14:paraId="3CE41036" w14:textId="77777777" w:rsidR="00140BED" w:rsidRPr="004128DC" w:rsidRDefault="00140BED" w:rsidP="00140BED">
            <w:pPr>
              <w:pStyle w:val="10"/>
              <w:widowControl/>
              <w:rPr>
                <w:sz w:val="12"/>
                <w:szCs w:val="12"/>
              </w:rPr>
            </w:pPr>
            <w:r w:rsidRPr="004128DC">
              <w:rPr>
                <w:sz w:val="12"/>
                <w:szCs w:val="12"/>
              </w:rPr>
              <w:t>-0.2</w:t>
            </w:r>
          </w:p>
        </w:tc>
        <w:tc>
          <w:tcPr>
            <w:tcW w:w="540" w:type="dxa"/>
            <w:shd w:val="clear" w:color="auto" w:fill="auto"/>
            <w:vAlign w:val="center"/>
          </w:tcPr>
          <w:p w14:paraId="144ECF2C" w14:textId="77777777" w:rsidR="00140BED" w:rsidRPr="004128DC" w:rsidRDefault="00140BED" w:rsidP="00140BED">
            <w:pPr>
              <w:pStyle w:val="10"/>
              <w:widowControl/>
              <w:rPr>
                <w:sz w:val="12"/>
                <w:szCs w:val="12"/>
              </w:rPr>
            </w:pPr>
            <w:r w:rsidRPr="004128DC">
              <w:rPr>
                <w:sz w:val="12"/>
                <w:szCs w:val="12"/>
              </w:rPr>
              <w:t>0.5</w:t>
            </w:r>
          </w:p>
        </w:tc>
        <w:tc>
          <w:tcPr>
            <w:tcW w:w="540" w:type="dxa"/>
            <w:tcBorders>
              <w:bottom w:val="single" w:sz="4" w:space="0" w:color="000000"/>
            </w:tcBorders>
            <w:shd w:val="clear" w:color="auto" w:fill="D9D9D9"/>
            <w:vAlign w:val="center"/>
          </w:tcPr>
          <w:p w14:paraId="2E6E7F83" w14:textId="77777777" w:rsidR="00140BED" w:rsidRPr="004128DC" w:rsidRDefault="00140BED" w:rsidP="00140BED">
            <w:pPr>
              <w:pStyle w:val="10"/>
              <w:widowControl/>
              <w:rPr>
                <w:b/>
                <w:color w:val="FFFF00"/>
                <w:sz w:val="14"/>
                <w:szCs w:val="14"/>
              </w:rPr>
            </w:pPr>
            <w:r w:rsidRPr="004128DC">
              <w:rPr>
                <w:b/>
                <w:color w:val="FFFF00"/>
                <w:sz w:val="14"/>
                <w:szCs w:val="14"/>
              </w:rPr>
              <w:t>3.6</w:t>
            </w:r>
          </w:p>
          <w:p w14:paraId="601E84BA" w14:textId="77777777" w:rsidR="00140BED" w:rsidRPr="004128DC" w:rsidRDefault="00140BED" w:rsidP="00140BED">
            <w:pPr>
              <w:pStyle w:val="10"/>
              <w:widowControl/>
              <w:rPr>
                <w:b/>
                <w:color w:val="FFFF00"/>
                <w:sz w:val="14"/>
                <w:szCs w:val="14"/>
              </w:rPr>
            </w:pPr>
            <w:r w:rsidRPr="004128DC">
              <w:rPr>
                <w:b/>
                <w:color w:val="FFFF00"/>
                <w:sz w:val="14"/>
                <w:szCs w:val="14"/>
              </w:rPr>
              <w:t>2000</w:t>
            </w:r>
          </w:p>
        </w:tc>
        <w:tc>
          <w:tcPr>
            <w:tcW w:w="540" w:type="dxa"/>
            <w:tcBorders>
              <w:bottom w:val="single" w:sz="4" w:space="0" w:color="000000"/>
            </w:tcBorders>
            <w:shd w:val="clear" w:color="auto" w:fill="auto"/>
            <w:vAlign w:val="center"/>
          </w:tcPr>
          <w:p w14:paraId="0DD6BFFF" w14:textId="77777777" w:rsidR="00140BED" w:rsidRPr="004128DC" w:rsidRDefault="00140BED" w:rsidP="00140BED">
            <w:pPr>
              <w:pStyle w:val="10"/>
              <w:widowControl/>
              <w:rPr>
                <w:sz w:val="12"/>
                <w:szCs w:val="12"/>
              </w:rPr>
            </w:pPr>
            <w:r w:rsidRPr="004128DC">
              <w:rPr>
                <w:sz w:val="12"/>
                <w:szCs w:val="12"/>
              </w:rPr>
              <w:t>-0.1</w:t>
            </w:r>
          </w:p>
        </w:tc>
        <w:tc>
          <w:tcPr>
            <w:tcW w:w="540" w:type="dxa"/>
            <w:tcBorders>
              <w:bottom w:val="single" w:sz="4" w:space="0" w:color="000000"/>
            </w:tcBorders>
            <w:shd w:val="clear" w:color="auto" w:fill="D9D9D9"/>
            <w:vAlign w:val="center"/>
          </w:tcPr>
          <w:p w14:paraId="029046BF" w14:textId="77777777" w:rsidR="00140BED" w:rsidRPr="004128DC" w:rsidRDefault="00140BED" w:rsidP="00140BED">
            <w:pPr>
              <w:pStyle w:val="10"/>
              <w:widowControl/>
              <w:rPr>
                <w:b/>
                <w:sz w:val="14"/>
                <w:szCs w:val="14"/>
              </w:rPr>
            </w:pPr>
            <w:r w:rsidRPr="004128DC">
              <w:rPr>
                <w:b/>
                <w:sz w:val="14"/>
                <w:szCs w:val="14"/>
              </w:rPr>
              <w:t>1.4</w:t>
            </w:r>
          </w:p>
          <w:p w14:paraId="73F6CE32" w14:textId="77777777" w:rsidR="00140BED" w:rsidRPr="004128DC" w:rsidRDefault="00140BED" w:rsidP="00140BED">
            <w:pPr>
              <w:pStyle w:val="10"/>
              <w:widowControl/>
              <w:rPr>
                <w:b/>
                <w:sz w:val="14"/>
                <w:szCs w:val="14"/>
              </w:rPr>
            </w:pPr>
            <w:r w:rsidRPr="004128DC">
              <w:rPr>
                <w:b/>
                <w:sz w:val="14"/>
                <w:szCs w:val="14"/>
              </w:rPr>
              <w:t>m</w:t>
            </w:r>
          </w:p>
        </w:tc>
        <w:tc>
          <w:tcPr>
            <w:tcW w:w="615" w:type="dxa"/>
            <w:shd w:val="clear" w:color="auto" w:fill="auto"/>
            <w:vAlign w:val="center"/>
          </w:tcPr>
          <w:p w14:paraId="5E5158F0" w14:textId="77777777" w:rsidR="00140BED" w:rsidRPr="004128DC" w:rsidRDefault="00140BED" w:rsidP="00140BED">
            <w:pPr>
              <w:pStyle w:val="10"/>
              <w:widowControl/>
              <w:rPr>
                <w:b/>
                <w:sz w:val="14"/>
                <w:szCs w:val="14"/>
              </w:rPr>
            </w:pPr>
            <w:r w:rsidRPr="004128DC">
              <w:rPr>
                <w:b/>
                <w:sz w:val="14"/>
                <w:szCs w:val="14"/>
              </w:rPr>
              <w:t>0.30</w:t>
            </w:r>
          </w:p>
        </w:tc>
      </w:tr>
      <w:tr w:rsidR="00140BED" w:rsidRPr="004128DC" w14:paraId="3D64D389" w14:textId="77777777" w:rsidTr="00140BED">
        <w:trPr>
          <w:trHeight w:val="180"/>
        </w:trPr>
        <w:tc>
          <w:tcPr>
            <w:tcW w:w="705" w:type="dxa"/>
            <w:shd w:val="clear" w:color="auto" w:fill="auto"/>
            <w:vAlign w:val="center"/>
          </w:tcPr>
          <w:p w14:paraId="0157C42E" w14:textId="77777777" w:rsidR="00140BED" w:rsidRPr="00B77637" w:rsidRDefault="00140BED" w:rsidP="00140BED">
            <w:pPr>
              <w:pStyle w:val="10"/>
              <w:widowControl/>
              <w:jc w:val="center"/>
              <w:rPr>
                <w:sz w:val="14"/>
                <w:szCs w:val="14"/>
              </w:rPr>
            </w:pPr>
            <w:r w:rsidRPr="00B77637">
              <w:rPr>
                <w:sz w:val="14"/>
                <w:szCs w:val="14"/>
              </w:rPr>
              <w:t>24266*</w:t>
            </w:r>
          </w:p>
        </w:tc>
        <w:tc>
          <w:tcPr>
            <w:tcW w:w="915" w:type="dxa"/>
            <w:shd w:val="clear" w:color="auto" w:fill="auto"/>
            <w:vAlign w:val="center"/>
          </w:tcPr>
          <w:p w14:paraId="1F0DD448" w14:textId="77777777" w:rsidR="00140BED" w:rsidRPr="00B77637" w:rsidRDefault="00140BED" w:rsidP="00140BED">
            <w:pPr>
              <w:pStyle w:val="10"/>
              <w:widowControl/>
              <w:jc w:val="center"/>
              <w:rPr>
                <w:sz w:val="14"/>
                <w:szCs w:val="14"/>
              </w:rPr>
            </w:pPr>
            <w:r w:rsidRPr="00B77637">
              <w:rPr>
                <w:sz w:val="14"/>
                <w:szCs w:val="14"/>
              </w:rPr>
              <w:t>1969-2015</w:t>
            </w:r>
          </w:p>
        </w:tc>
        <w:tc>
          <w:tcPr>
            <w:tcW w:w="540" w:type="dxa"/>
            <w:shd w:val="clear" w:color="auto" w:fill="D9D9D9"/>
            <w:vAlign w:val="center"/>
          </w:tcPr>
          <w:p w14:paraId="70959124" w14:textId="77777777" w:rsidR="00140BED" w:rsidRPr="004128DC" w:rsidRDefault="00140BED" w:rsidP="00140BED">
            <w:pPr>
              <w:pStyle w:val="10"/>
              <w:widowControl/>
              <w:rPr>
                <w:b/>
                <w:sz w:val="14"/>
                <w:szCs w:val="14"/>
              </w:rPr>
            </w:pPr>
            <w:r w:rsidRPr="004128DC">
              <w:rPr>
                <w:b/>
                <w:sz w:val="14"/>
                <w:szCs w:val="14"/>
              </w:rPr>
              <w:t>5.6</w:t>
            </w:r>
          </w:p>
        </w:tc>
        <w:tc>
          <w:tcPr>
            <w:tcW w:w="540" w:type="dxa"/>
            <w:shd w:val="clear" w:color="auto" w:fill="auto"/>
            <w:vAlign w:val="center"/>
          </w:tcPr>
          <w:p w14:paraId="34EE0641" w14:textId="77777777" w:rsidR="00140BED" w:rsidRPr="004128DC" w:rsidRDefault="00140BED" w:rsidP="00140BED">
            <w:pPr>
              <w:pStyle w:val="10"/>
              <w:widowControl/>
              <w:rPr>
                <w:sz w:val="12"/>
                <w:szCs w:val="12"/>
              </w:rPr>
            </w:pPr>
            <w:r w:rsidRPr="004128DC">
              <w:rPr>
                <w:sz w:val="12"/>
                <w:szCs w:val="12"/>
              </w:rPr>
              <w:t>2.1</w:t>
            </w:r>
          </w:p>
        </w:tc>
        <w:tc>
          <w:tcPr>
            <w:tcW w:w="540" w:type="dxa"/>
            <w:shd w:val="clear" w:color="auto" w:fill="auto"/>
            <w:vAlign w:val="center"/>
          </w:tcPr>
          <w:p w14:paraId="2A72CAB3" w14:textId="77777777" w:rsidR="00140BED" w:rsidRPr="004128DC" w:rsidRDefault="00140BED" w:rsidP="00140BED">
            <w:pPr>
              <w:pStyle w:val="10"/>
              <w:widowControl/>
              <w:rPr>
                <w:sz w:val="12"/>
                <w:szCs w:val="12"/>
              </w:rPr>
            </w:pPr>
            <w:r w:rsidRPr="004128DC">
              <w:rPr>
                <w:sz w:val="12"/>
                <w:szCs w:val="12"/>
              </w:rPr>
              <w:t>0.0</w:t>
            </w:r>
          </w:p>
        </w:tc>
        <w:tc>
          <w:tcPr>
            <w:tcW w:w="540" w:type="dxa"/>
            <w:shd w:val="clear" w:color="auto" w:fill="D9D9D9"/>
            <w:vAlign w:val="center"/>
          </w:tcPr>
          <w:p w14:paraId="10D6FBC3" w14:textId="77777777" w:rsidR="00140BED" w:rsidRPr="004128DC" w:rsidRDefault="00140BED" w:rsidP="00140BED">
            <w:pPr>
              <w:pStyle w:val="10"/>
              <w:widowControl/>
              <w:rPr>
                <w:b/>
                <w:sz w:val="14"/>
                <w:szCs w:val="14"/>
              </w:rPr>
            </w:pPr>
            <w:r w:rsidRPr="004128DC">
              <w:rPr>
                <w:b/>
                <w:sz w:val="14"/>
                <w:szCs w:val="14"/>
              </w:rPr>
              <w:t>2.3</w:t>
            </w:r>
          </w:p>
        </w:tc>
        <w:tc>
          <w:tcPr>
            <w:tcW w:w="540" w:type="dxa"/>
            <w:shd w:val="clear" w:color="auto" w:fill="D9D9D9"/>
            <w:vAlign w:val="center"/>
          </w:tcPr>
          <w:p w14:paraId="22852D4D" w14:textId="77777777" w:rsidR="00140BED" w:rsidRPr="004128DC" w:rsidRDefault="00140BED" w:rsidP="00140BED">
            <w:pPr>
              <w:pStyle w:val="10"/>
              <w:widowControl/>
              <w:rPr>
                <w:b/>
                <w:sz w:val="14"/>
                <w:szCs w:val="14"/>
              </w:rPr>
            </w:pPr>
            <w:r w:rsidRPr="004128DC">
              <w:rPr>
                <w:b/>
                <w:sz w:val="14"/>
                <w:szCs w:val="14"/>
              </w:rPr>
              <w:t>3.8</w:t>
            </w:r>
          </w:p>
        </w:tc>
        <w:tc>
          <w:tcPr>
            <w:tcW w:w="540" w:type="dxa"/>
            <w:shd w:val="clear" w:color="auto" w:fill="D9D9D9"/>
            <w:vAlign w:val="center"/>
          </w:tcPr>
          <w:p w14:paraId="6A27A50F" w14:textId="77777777" w:rsidR="00140BED" w:rsidRPr="004128DC" w:rsidRDefault="00140BED" w:rsidP="00140BED">
            <w:pPr>
              <w:pStyle w:val="10"/>
              <w:widowControl/>
              <w:rPr>
                <w:b/>
                <w:sz w:val="14"/>
                <w:szCs w:val="14"/>
              </w:rPr>
            </w:pPr>
            <w:r w:rsidRPr="004128DC">
              <w:rPr>
                <w:b/>
                <w:sz w:val="14"/>
                <w:szCs w:val="14"/>
              </w:rPr>
              <w:t>1.7</w:t>
            </w:r>
          </w:p>
        </w:tc>
        <w:tc>
          <w:tcPr>
            <w:tcW w:w="540" w:type="dxa"/>
            <w:shd w:val="clear" w:color="auto" w:fill="D9D9D9"/>
            <w:vAlign w:val="center"/>
          </w:tcPr>
          <w:p w14:paraId="0DF4123C" w14:textId="77777777" w:rsidR="00140BED" w:rsidRPr="004128DC" w:rsidRDefault="00140BED" w:rsidP="00140BED">
            <w:pPr>
              <w:pStyle w:val="10"/>
              <w:widowControl/>
              <w:rPr>
                <w:b/>
                <w:sz w:val="14"/>
                <w:szCs w:val="14"/>
              </w:rPr>
            </w:pPr>
            <w:r w:rsidRPr="004128DC">
              <w:rPr>
                <w:b/>
                <w:sz w:val="14"/>
                <w:szCs w:val="14"/>
              </w:rPr>
              <w:t>3.2</w:t>
            </w:r>
          </w:p>
        </w:tc>
        <w:tc>
          <w:tcPr>
            <w:tcW w:w="540" w:type="dxa"/>
            <w:shd w:val="clear" w:color="auto" w:fill="D9D9D9"/>
            <w:vAlign w:val="center"/>
          </w:tcPr>
          <w:p w14:paraId="676C3CD8" w14:textId="77777777" w:rsidR="00140BED" w:rsidRPr="004128DC" w:rsidRDefault="00140BED" w:rsidP="00140BED">
            <w:pPr>
              <w:pStyle w:val="10"/>
              <w:widowControl/>
              <w:rPr>
                <w:b/>
                <w:sz w:val="14"/>
                <w:szCs w:val="14"/>
              </w:rPr>
            </w:pPr>
            <w:r w:rsidRPr="004128DC">
              <w:rPr>
                <w:b/>
                <w:sz w:val="14"/>
                <w:szCs w:val="14"/>
              </w:rPr>
              <w:t>2.1</w:t>
            </w:r>
          </w:p>
        </w:tc>
        <w:tc>
          <w:tcPr>
            <w:tcW w:w="540" w:type="dxa"/>
            <w:shd w:val="clear" w:color="auto" w:fill="auto"/>
            <w:vAlign w:val="center"/>
          </w:tcPr>
          <w:p w14:paraId="3E671B63" w14:textId="77777777" w:rsidR="00140BED" w:rsidRPr="004128DC" w:rsidRDefault="00140BED" w:rsidP="00140BED">
            <w:pPr>
              <w:pStyle w:val="10"/>
              <w:widowControl/>
              <w:rPr>
                <w:sz w:val="12"/>
                <w:szCs w:val="12"/>
              </w:rPr>
            </w:pPr>
            <w:r w:rsidRPr="004128DC">
              <w:rPr>
                <w:sz w:val="12"/>
                <w:szCs w:val="12"/>
              </w:rPr>
              <w:t>0.5</w:t>
            </w:r>
          </w:p>
        </w:tc>
        <w:tc>
          <w:tcPr>
            <w:tcW w:w="540" w:type="dxa"/>
            <w:shd w:val="clear" w:color="auto" w:fill="auto"/>
            <w:vAlign w:val="center"/>
          </w:tcPr>
          <w:p w14:paraId="1492748B" w14:textId="77777777" w:rsidR="00140BED" w:rsidRPr="004128DC" w:rsidRDefault="00140BED" w:rsidP="00140BED">
            <w:pPr>
              <w:pStyle w:val="10"/>
              <w:widowControl/>
              <w:rPr>
                <w:sz w:val="12"/>
                <w:szCs w:val="12"/>
              </w:rPr>
            </w:pPr>
            <w:r w:rsidRPr="004128DC">
              <w:rPr>
                <w:sz w:val="12"/>
                <w:szCs w:val="12"/>
              </w:rPr>
              <w:t>0.6</w:t>
            </w:r>
          </w:p>
        </w:tc>
        <w:tc>
          <w:tcPr>
            <w:tcW w:w="540" w:type="dxa"/>
            <w:shd w:val="clear" w:color="auto" w:fill="auto"/>
            <w:vAlign w:val="center"/>
          </w:tcPr>
          <w:p w14:paraId="518DA83A" w14:textId="77777777" w:rsidR="00140BED" w:rsidRPr="004128DC" w:rsidRDefault="00140BED" w:rsidP="00140BED">
            <w:pPr>
              <w:pStyle w:val="10"/>
              <w:widowControl/>
              <w:rPr>
                <w:sz w:val="12"/>
                <w:szCs w:val="12"/>
              </w:rPr>
            </w:pPr>
            <w:r w:rsidRPr="004128DC">
              <w:rPr>
                <w:sz w:val="12"/>
                <w:szCs w:val="12"/>
              </w:rPr>
              <w:t>1.9</w:t>
            </w:r>
          </w:p>
        </w:tc>
        <w:tc>
          <w:tcPr>
            <w:tcW w:w="540" w:type="dxa"/>
            <w:shd w:val="clear" w:color="auto" w:fill="D9D9D9"/>
            <w:vAlign w:val="center"/>
          </w:tcPr>
          <w:p w14:paraId="427B8798" w14:textId="77777777" w:rsidR="00140BED" w:rsidRPr="004128DC" w:rsidRDefault="00140BED" w:rsidP="00140BED">
            <w:pPr>
              <w:pStyle w:val="10"/>
              <w:widowControl/>
              <w:rPr>
                <w:b/>
                <w:sz w:val="14"/>
                <w:szCs w:val="14"/>
              </w:rPr>
            </w:pPr>
            <w:r w:rsidRPr="004128DC">
              <w:rPr>
                <w:b/>
                <w:sz w:val="14"/>
                <w:szCs w:val="14"/>
              </w:rPr>
              <w:t>4.5</w:t>
            </w:r>
          </w:p>
        </w:tc>
        <w:tc>
          <w:tcPr>
            <w:tcW w:w="540" w:type="dxa"/>
            <w:shd w:val="clear" w:color="auto" w:fill="D9D9D9"/>
            <w:vAlign w:val="center"/>
          </w:tcPr>
          <w:p w14:paraId="180DB9D9" w14:textId="77777777" w:rsidR="00140BED" w:rsidRPr="004128DC" w:rsidRDefault="00140BED" w:rsidP="00140BED">
            <w:pPr>
              <w:pStyle w:val="10"/>
              <w:widowControl/>
              <w:rPr>
                <w:b/>
                <w:sz w:val="14"/>
                <w:szCs w:val="14"/>
              </w:rPr>
            </w:pPr>
            <w:r w:rsidRPr="004128DC">
              <w:rPr>
                <w:b/>
                <w:sz w:val="14"/>
                <w:szCs w:val="14"/>
              </w:rPr>
              <w:t>2.1</w:t>
            </w:r>
          </w:p>
        </w:tc>
        <w:tc>
          <w:tcPr>
            <w:tcW w:w="615" w:type="dxa"/>
            <w:shd w:val="clear" w:color="auto" w:fill="auto"/>
            <w:vAlign w:val="center"/>
          </w:tcPr>
          <w:p w14:paraId="619F7553" w14:textId="77777777" w:rsidR="00140BED" w:rsidRPr="004128DC" w:rsidRDefault="00140BED" w:rsidP="00140BED">
            <w:pPr>
              <w:pStyle w:val="10"/>
              <w:widowControl/>
              <w:rPr>
                <w:b/>
                <w:sz w:val="14"/>
                <w:szCs w:val="14"/>
              </w:rPr>
            </w:pPr>
            <w:r w:rsidRPr="004128DC">
              <w:rPr>
                <w:b/>
                <w:sz w:val="14"/>
                <w:szCs w:val="14"/>
              </w:rPr>
              <w:t>0.45</w:t>
            </w:r>
          </w:p>
        </w:tc>
      </w:tr>
      <w:tr w:rsidR="00140BED" w:rsidRPr="004128DC" w14:paraId="667A3327" w14:textId="77777777" w:rsidTr="00140BED">
        <w:trPr>
          <w:trHeight w:val="300"/>
        </w:trPr>
        <w:tc>
          <w:tcPr>
            <w:tcW w:w="705" w:type="dxa"/>
            <w:tcBorders>
              <w:bottom w:val="single" w:sz="4" w:space="0" w:color="000000"/>
            </w:tcBorders>
            <w:shd w:val="clear" w:color="auto" w:fill="auto"/>
            <w:vAlign w:val="center"/>
          </w:tcPr>
          <w:p w14:paraId="6013F533" w14:textId="77777777" w:rsidR="00140BED" w:rsidRPr="00B77637" w:rsidRDefault="00140BED" w:rsidP="00140BED">
            <w:pPr>
              <w:pStyle w:val="10"/>
              <w:widowControl/>
              <w:jc w:val="center"/>
              <w:rPr>
                <w:sz w:val="14"/>
                <w:szCs w:val="14"/>
              </w:rPr>
            </w:pPr>
            <w:r w:rsidRPr="00B77637">
              <w:rPr>
                <w:sz w:val="14"/>
                <w:szCs w:val="14"/>
              </w:rPr>
              <w:t>24371</w:t>
            </w:r>
          </w:p>
        </w:tc>
        <w:tc>
          <w:tcPr>
            <w:tcW w:w="915" w:type="dxa"/>
            <w:shd w:val="clear" w:color="auto" w:fill="auto"/>
            <w:vAlign w:val="center"/>
          </w:tcPr>
          <w:p w14:paraId="78B29BD6" w14:textId="77777777" w:rsidR="00140BED" w:rsidRPr="00B77637" w:rsidRDefault="00140BED" w:rsidP="00140BED">
            <w:pPr>
              <w:pStyle w:val="10"/>
              <w:widowControl/>
              <w:jc w:val="center"/>
              <w:rPr>
                <w:sz w:val="14"/>
                <w:szCs w:val="14"/>
              </w:rPr>
            </w:pPr>
            <w:r w:rsidRPr="00B77637">
              <w:rPr>
                <w:sz w:val="14"/>
                <w:szCs w:val="14"/>
              </w:rPr>
              <w:t>1942-2015</w:t>
            </w:r>
          </w:p>
        </w:tc>
        <w:tc>
          <w:tcPr>
            <w:tcW w:w="540" w:type="dxa"/>
            <w:shd w:val="clear" w:color="auto" w:fill="D9D9D9"/>
            <w:vAlign w:val="center"/>
          </w:tcPr>
          <w:p w14:paraId="771159AC" w14:textId="77777777" w:rsidR="00140BED" w:rsidRPr="004128DC" w:rsidRDefault="00140BED" w:rsidP="00140BED">
            <w:pPr>
              <w:pStyle w:val="10"/>
              <w:widowControl/>
              <w:rPr>
                <w:b/>
                <w:color w:val="7030A0"/>
                <w:sz w:val="14"/>
                <w:szCs w:val="14"/>
              </w:rPr>
            </w:pPr>
            <w:r w:rsidRPr="004128DC">
              <w:rPr>
                <w:b/>
                <w:color w:val="7030A0"/>
                <w:sz w:val="14"/>
                <w:szCs w:val="14"/>
              </w:rPr>
              <w:t>3.5</w:t>
            </w:r>
          </w:p>
          <w:p w14:paraId="6FAA2247" w14:textId="77777777" w:rsidR="00140BED" w:rsidRPr="004128DC" w:rsidRDefault="00140BED" w:rsidP="00140BED">
            <w:pPr>
              <w:pStyle w:val="10"/>
              <w:widowControl/>
              <w:rPr>
                <w:b/>
                <w:color w:val="7030A0"/>
                <w:sz w:val="14"/>
                <w:szCs w:val="14"/>
              </w:rPr>
            </w:pPr>
            <w:r w:rsidRPr="004128DC">
              <w:rPr>
                <w:b/>
                <w:color w:val="7030A0"/>
                <w:sz w:val="14"/>
                <w:szCs w:val="14"/>
              </w:rPr>
              <w:t>1990</w:t>
            </w:r>
          </w:p>
        </w:tc>
        <w:tc>
          <w:tcPr>
            <w:tcW w:w="540" w:type="dxa"/>
            <w:shd w:val="clear" w:color="auto" w:fill="auto"/>
            <w:vAlign w:val="center"/>
          </w:tcPr>
          <w:p w14:paraId="6CF1F54D" w14:textId="77777777" w:rsidR="00140BED" w:rsidRPr="004128DC" w:rsidRDefault="00140BED" w:rsidP="00140BED">
            <w:pPr>
              <w:pStyle w:val="10"/>
              <w:widowControl/>
              <w:rPr>
                <w:sz w:val="12"/>
                <w:szCs w:val="12"/>
              </w:rPr>
            </w:pPr>
            <w:r w:rsidRPr="004128DC">
              <w:rPr>
                <w:sz w:val="12"/>
                <w:szCs w:val="12"/>
              </w:rPr>
              <w:t>0.7</w:t>
            </w:r>
          </w:p>
        </w:tc>
        <w:tc>
          <w:tcPr>
            <w:tcW w:w="540" w:type="dxa"/>
            <w:shd w:val="clear" w:color="auto" w:fill="auto"/>
            <w:vAlign w:val="center"/>
          </w:tcPr>
          <w:p w14:paraId="195C8063" w14:textId="77777777" w:rsidR="00140BED" w:rsidRPr="004128DC" w:rsidRDefault="00140BED" w:rsidP="00140BED">
            <w:pPr>
              <w:pStyle w:val="10"/>
              <w:widowControl/>
              <w:rPr>
                <w:sz w:val="12"/>
                <w:szCs w:val="12"/>
              </w:rPr>
            </w:pPr>
            <w:r w:rsidRPr="004128DC">
              <w:rPr>
                <w:sz w:val="12"/>
                <w:szCs w:val="12"/>
              </w:rPr>
              <w:t>1.0</w:t>
            </w:r>
          </w:p>
        </w:tc>
        <w:tc>
          <w:tcPr>
            <w:tcW w:w="540" w:type="dxa"/>
            <w:shd w:val="clear" w:color="auto" w:fill="D9D9D9"/>
            <w:vAlign w:val="center"/>
          </w:tcPr>
          <w:p w14:paraId="0CB621B9" w14:textId="77777777" w:rsidR="00140BED" w:rsidRPr="004128DC" w:rsidRDefault="00140BED" w:rsidP="00140BED">
            <w:pPr>
              <w:pStyle w:val="10"/>
              <w:widowControl/>
              <w:rPr>
                <w:b/>
                <w:color w:val="00B050"/>
                <w:sz w:val="14"/>
                <w:szCs w:val="14"/>
              </w:rPr>
            </w:pPr>
            <w:r w:rsidRPr="004128DC">
              <w:rPr>
                <w:b/>
                <w:color w:val="00B050"/>
                <w:sz w:val="14"/>
                <w:szCs w:val="14"/>
              </w:rPr>
              <w:t>3.4</w:t>
            </w:r>
          </w:p>
          <w:p w14:paraId="42385BD2" w14:textId="77777777" w:rsidR="00140BED" w:rsidRPr="004128DC" w:rsidRDefault="00140BED" w:rsidP="00140BED">
            <w:pPr>
              <w:pStyle w:val="10"/>
              <w:widowControl/>
              <w:rPr>
                <w:b/>
                <w:color w:val="00B050"/>
                <w:sz w:val="14"/>
                <w:szCs w:val="14"/>
              </w:rPr>
            </w:pPr>
            <w:r w:rsidRPr="004128DC">
              <w:rPr>
                <w:b/>
                <w:color w:val="00B050"/>
                <w:sz w:val="14"/>
                <w:szCs w:val="14"/>
              </w:rPr>
              <w:t>1967</w:t>
            </w:r>
          </w:p>
        </w:tc>
        <w:tc>
          <w:tcPr>
            <w:tcW w:w="540" w:type="dxa"/>
            <w:shd w:val="clear" w:color="auto" w:fill="D9D9D9"/>
            <w:vAlign w:val="center"/>
          </w:tcPr>
          <w:p w14:paraId="0727682D" w14:textId="77777777" w:rsidR="00140BED" w:rsidRPr="004128DC" w:rsidRDefault="00140BED" w:rsidP="00140BED">
            <w:pPr>
              <w:pStyle w:val="10"/>
              <w:widowControl/>
              <w:rPr>
                <w:b/>
                <w:color w:val="00B050"/>
                <w:sz w:val="14"/>
                <w:szCs w:val="14"/>
              </w:rPr>
            </w:pPr>
            <w:r w:rsidRPr="004128DC">
              <w:rPr>
                <w:b/>
                <w:color w:val="00B050"/>
                <w:sz w:val="14"/>
                <w:szCs w:val="14"/>
              </w:rPr>
              <w:t>3.3</w:t>
            </w:r>
          </w:p>
          <w:p w14:paraId="0DD43482" w14:textId="77777777" w:rsidR="00140BED" w:rsidRPr="004128DC" w:rsidRDefault="00140BED" w:rsidP="00140BED">
            <w:pPr>
              <w:pStyle w:val="10"/>
              <w:widowControl/>
              <w:rPr>
                <w:b/>
                <w:color w:val="00B050"/>
                <w:sz w:val="14"/>
                <w:szCs w:val="14"/>
              </w:rPr>
            </w:pPr>
            <w:r w:rsidRPr="004128DC">
              <w:rPr>
                <w:b/>
                <w:color w:val="00B050"/>
                <w:sz w:val="14"/>
                <w:szCs w:val="14"/>
              </w:rPr>
              <w:t>1970</w:t>
            </w:r>
          </w:p>
        </w:tc>
        <w:tc>
          <w:tcPr>
            <w:tcW w:w="540" w:type="dxa"/>
            <w:shd w:val="clear" w:color="auto" w:fill="auto"/>
            <w:vAlign w:val="center"/>
          </w:tcPr>
          <w:p w14:paraId="20EF0E82" w14:textId="77777777" w:rsidR="00140BED" w:rsidRPr="004128DC" w:rsidRDefault="00140BED" w:rsidP="00140BED">
            <w:pPr>
              <w:pStyle w:val="10"/>
              <w:widowControl/>
              <w:rPr>
                <w:sz w:val="12"/>
                <w:szCs w:val="12"/>
              </w:rPr>
            </w:pPr>
            <w:r w:rsidRPr="004128DC">
              <w:rPr>
                <w:sz w:val="12"/>
                <w:szCs w:val="12"/>
              </w:rPr>
              <w:t>0.8</w:t>
            </w:r>
          </w:p>
        </w:tc>
        <w:tc>
          <w:tcPr>
            <w:tcW w:w="540" w:type="dxa"/>
            <w:shd w:val="clear" w:color="auto" w:fill="D9D9D9"/>
            <w:vAlign w:val="center"/>
          </w:tcPr>
          <w:p w14:paraId="0E0C5C4F" w14:textId="77777777" w:rsidR="00140BED" w:rsidRPr="004128DC" w:rsidRDefault="00140BED" w:rsidP="00140BED">
            <w:pPr>
              <w:pStyle w:val="10"/>
              <w:widowControl/>
              <w:rPr>
                <w:i/>
                <w:sz w:val="14"/>
                <w:szCs w:val="14"/>
              </w:rPr>
            </w:pPr>
            <w:r w:rsidRPr="004128DC">
              <w:rPr>
                <w:i/>
                <w:sz w:val="14"/>
                <w:szCs w:val="14"/>
              </w:rPr>
              <w:t>1.5</w:t>
            </w:r>
          </w:p>
          <w:p w14:paraId="0B3DF654" w14:textId="77777777" w:rsidR="00140BED" w:rsidRPr="004128DC" w:rsidRDefault="00140BED" w:rsidP="00140BED">
            <w:pPr>
              <w:pStyle w:val="10"/>
              <w:widowControl/>
              <w:rPr>
                <w:i/>
                <w:sz w:val="14"/>
                <w:szCs w:val="14"/>
              </w:rPr>
            </w:pPr>
            <w:r w:rsidRPr="004128DC">
              <w:rPr>
                <w:i/>
                <w:sz w:val="14"/>
                <w:szCs w:val="14"/>
              </w:rPr>
              <w:t>m</w:t>
            </w:r>
          </w:p>
        </w:tc>
        <w:tc>
          <w:tcPr>
            <w:tcW w:w="540" w:type="dxa"/>
            <w:shd w:val="clear" w:color="auto" w:fill="auto"/>
            <w:vAlign w:val="center"/>
          </w:tcPr>
          <w:p w14:paraId="631FADC2" w14:textId="77777777" w:rsidR="00140BED" w:rsidRPr="004128DC" w:rsidRDefault="00140BED" w:rsidP="00140BED">
            <w:pPr>
              <w:pStyle w:val="10"/>
              <w:widowControl/>
              <w:rPr>
                <w:sz w:val="12"/>
                <w:szCs w:val="12"/>
              </w:rPr>
            </w:pPr>
            <w:r w:rsidRPr="004128DC">
              <w:rPr>
                <w:sz w:val="12"/>
                <w:szCs w:val="12"/>
              </w:rPr>
              <w:t>0.3</w:t>
            </w:r>
          </w:p>
        </w:tc>
        <w:tc>
          <w:tcPr>
            <w:tcW w:w="540" w:type="dxa"/>
            <w:shd w:val="clear" w:color="auto" w:fill="auto"/>
            <w:vAlign w:val="center"/>
          </w:tcPr>
          <w:p w14:paraId="5159E2FD" w14:textId="77777777" w:rsidR="00140BED" w:rsidRPr="004128DC" w:rsidRDefault="00140BED" w:rsidP="00140BED">
            <w:pPr>
              <w:pStyle w:val="10"/>
              <w:widowControl/>
              <w:rPr>
                <w:sz w:val="12"/>
                <w:szCs w:val="12"/>
              </w:rPr>
            </w:pPr>
            <w:r w:rsidRPr="004128DC">
              <w:rPr>
                <w:sz w:val="12"/>
                <w:szCs w:val="12"/>
              </w:rPr>
              <w:t>-0.4</w:t>
            </w:r>
          </w:p>
        </w:tc>
        <w:tc>
          <w:tcPr>
            <w:tcW w:w="540" w:type="dxa"/>
            <w:shd w:val="clear" w:color="auto" w:fill="auto"/>
            <w:vAlign w:val="center"/>
          </w:tcPr>
          <w:p w14:paraId="0065D2E4" w14:textId="77777777" w:rsidR="00140BED" w:rsidRPr="004128DC" w:rsidRDefault="00140BED" w:rsidP="00140BED">
            <w:pPr>
              <w:pStyle w:val="10"/>
              <w:widowControl/>
              <w:rPr>
                <w:sz w:val="12"/>
                <w:szCs w:val="12"/>
              </w:rPr>
            </w:pPr>
            <w:r w:rsidRPr="004128DC">
              <w:rPr>
                <w:sz w:val="12"/>
                <w:szCs w:val="12"/>
              </w:rPr>
              <w:t>0.7</w:t>
            </w:r>
          </w:p>
        </w:tc>
        <w:tc>
          <w:tcPr>
            <w:tcW w:w="540" w:type="dxa"/>
            <w:shd w:val="clear" w:color="auto" w:fill="D9D9D9"/>
            <w:vAlign w:val="center"/>
          </w:tcPr>
          <w:p w14:paraId="5D58132C" w14:textId="77777777" w:rsidR="00140BED" w:rsidRPr="004128DC" w:rsidRDefault="00140BED" w:rsidP="00140BED">
            <w:pPr>
              <w:pStyle w:val="10"/>
              <w:widowControl/>
              <w:rPr>
                <w:b/>
                <w:color w:val="00B050"/>
                <w:sz w:val="14"/>
                <w:szCs w:val="14"/>
              </w:rPr>
            </w:pPr>
            <w:r w:rsidRPr="004128DC">
              <w:rPr>
                <w:b/>
                <w:color w:val="00B050"/>
                <w:sz w:val="14"/>
                <w:szCs w:val="14"/>
              </w:rPr>
              <w:t>4.1</w:t>
            </w:r>
          </w:p>
          <w:p w14:paraId="16E46E7B" w14:textId="77777777" w:rsidR="00140BED" w:rsidRPr="004128DC" w:rsidRDefault="00140BED" w:rsidP="00140BED">
            <w:pPr>
              <w:pStyle w:val="10"/>
              <w:widowControl/>
              <w:rPr>
                <w:b/>
                <w:color w:val="00B050"/>
                <w:sz w:val="14"/>
                <w:szCs w:val="14"/>
              </w:rPr>
            </w:pPr>
            <w:r w:rsidRPr="004128DC">
              <w:rPr>
                <w:b/>
                <w:color w:val="00B050"/>
                <w:sz w:val="14"/>
                <w:szCs w:val="14"/>
              </w:rPr>
              <w:t>1982</w:t>
            </w:r>
          </w:p>
        </w:tc>
        <w:tc>
          <w:tcPr>
            <w:tcW w:w="540" w:type="dxa"/>
            <w:shd w:val="clear" w:color="auto" w:fill="auto"/>
            <w:vAlign w:val="center"/>
          </w:tcPr>
          <w:p w14:paraId="546F3156" w14:textId="77777777" w:rsidR="00140BED" w:rsidRPr="004128DC" w:rsidRDefault="00140BED" w:rsidP="00140BED">
            <w:pPr>
              <w:pStyle w:val="10"/>
              <w:widowControl/>
              <w:rPr>
                <w:sz w:val="12"/>
                <w:szCs w:val="12"/>
              </w:rPr>
            </w:pPr>
            <w:r w:rsidRPr="004128DC">
              <w:rPr>
                <w:sz w:val="12"/>
                <w:szCs w:val="12"/>
              </w:rPr>
              <w:t>1.9</w:t>
            </w:r>
          </w:p>
        </w:tc>
        <w:tc>
          <w:tcPr>
            <w:tcW w:w="540" w:type="dxa"/>
            <w:shd w:val="clear" w:color="auto" w:fill="D9D9D9"/>
            <w:vAlign w:val="center"/>
          </w:tcPr>
          <w:p w14:paraId="48C4831D" w14:textId="77777777" w:rsidR="00140BED" w:rsidRPr="004128DC" w:rsidRDefault="00140BED" w:rsidP="00140BED">
            <w:pPr>
              <w:pStyle w:val="10"/>
              <w:widowControl/>
              <w:rPr>
                <w:b/>
                <w:color w:val="00B050"/>
                <w:sz w:val="14"/>
                <w:szCs w:val="14"/>
              </w:rPr>
            </w:pPr>
            <w:r w:rsidRPr="004128DC">
              <w:rPr>
                <w:b/>
                <w:color w:val="00B050"/>
                <w:sz w:val="14"/>
                <w:szCs w:val="14"/>
              </w:rPr>
              <w:t>1.8</w:t>
            </w:r>
          </w:p>
          <w:p w14:paraId="35E6C554" w14:textId="77777777" w:rsidR="00140BED" w:rsidRPr="004128DC" w:rsidRDefault="00140BED" w:rsidP="00140BED">
            <w:pPr>
              <w:pStyle w:val="10"/>
              <w:widowControl/>
              <w:rPr>
                <w:b/>
                <w:color w:val="00B050"/>
                <w:sz w:val="14"/>
                <w:szCs w:val="14"/>
              </w:rPr>
            </w:pPr>
            <w:r w:rsidRPr="004128DC">
              <w:rPr>
                <w:b/>
                <w:color w:val="00B050"/>
                <w:sz w:val="14"/>
                <w:szCs w:val="14"/>
              </w:rPr>
              <w:t>1982</w:t>
            </w:r>
          </w:p>
        </w:tc>
        <w:tc>
          <w:tcPr>
            <w:tcW w:w="615" w:type="dxa"/>
            <w:shd w:val="clear" w:color="auto" w:fill="auto"/>
            <w:vAlign w:val="center"/>
          </w:tcPr>
          <w:p w14:paraId="712D0087" w14:textId="77777777" w:rsidR="00140BED" w:rsidRPr="004128DC" w:rsidRDefault="00140BED" w:rsidP="00140BED">
            <w:pPr>
              <w:pStyle w:val="10"/>
              <w:widowControl/>
              <w:rPr>
                <w:b/>
                <w:sz w:val="14"/>
                <w:szCs w:val="14"/>
              </w:rPr>
            </w:pPr>
            <w:r w:rsidRPr="004128DC">
              <w:rPr>
                <w:b/>
                <w:sz w:val="14"/>
                <w:szCs w:val="14"/>
              </w:rPr>
              <w:t>0.24</w:t>
            </w:r>
          </w:p>
        </w:tc>
      </w:tr>
      <w:tr w:rsidR="00140BED" w:rsidRPr="004128DC" w14:paraId="72D9C804" w14:textId="77777777" w:rsidTr="00140BED">
        <w:trPr>
          <w:trHeight w:val="300"/>
        </w:trPr>
        <w:tc>
          <w:tcPr>
            <w:tcW w:w="9255" w:type="dxa"/>
            <w:gridSpan w:val="16"/>
            <w:shd w:val="clear" w:color="auto" w:fill="auto"/>
            <w:vAlign w:val="center"/>
          </w:tcPr>
          <w:p w14:paraId="79093F99" w14:textId="77777777" w:rsidR="00140BED" w:rsidRPr="00B77637" w:rsidRDefault="00140BED" w:rsidP="00140BED">
            <w:pPr>
              <w:pStyle w:val="10"/>
              <w:widowControl/>
              <w:jc w:val="center"/>
              <w:rPr>
                <w:b/>
                <w:sz w:val="14"/>
                <w:szCs w:val="14"/>
              </w:rPr>
            </w:pPr>
            <w:r w:rsidRPr="00B77637">
              <w:rPr>
                <w:sz w:val="20"/>
                <w:szCs w:val="20"/>
              </w:rPr>
              <w:t>Indigirka River basin</w:t>
            </w:r>
          </w:p>
        </w:tc>
      </w:tr>
      <w:tr w:rsidR="00140BED" w:rsidRPr="004128DC" w14:paraId="04A67BF4" w14:textId="77777777" w:rsidTr="00140BED">
        <w:trPr>
          <w:trHeight w:val="300"/>
        </w:trPr>
        <w:tc>
          <w:tcPr>
            <w:tcW w:w="705" w:type="dxa"/>
            <w:shd w:val="clear" w:color="auto" w:fill="auto"/>
            <w:vAlign w:val="center"/>
          </w:tcPr>
          <w:p w14:paraId="27DB2FF9" w14:textId="77777777" w:rsidR="00140BED" w:rsidRPr="00B77637" w:rsidRDefault="00140BED" w:rsidP="00140BED">
            <w:pPr>
              <w:pStyle w:val="10"/>
              <w:widowControl/>
              <w:jc w:val="center"/>
              <w:rPr>
                <w:sz w:val="14"/>
                <w:szCs w:val="14"/>
              </w:rPr>
            </w:pPr>
            <w:r w:rsidRPr="00B77637">
              <w:rPr>
                <w:sz w:val="14"/>
                <w:szCs w:val="14"/>
              </w:rPr>
              <w:t>21946</w:t>
            </w:r>
          </w:p>
        </w:tc>
        <w:tc>
          <w:tcPr>
            <w:tcW w:w="915" w:type="dxa"/>
            <w:shd w:val="clear" w:color="auto" w:fill="auto"/>
            <w:vAlign w:val="center"/>
          </w:tcPr>
          <w:p w14:paraId="1ECC3A4D" w14:textId="77777777" w:rsidR="00140BED" w:rsidRPr="00B77637" w:rsidRDefault="00140BED" w:rsidP="00140BED">
            <w:pPr>
              <w:pStyle w:val="10"/>
              <w:widowControl/>
              <w:jc w:val="center"/>
              <w:rPr>
                <w:sz w:val="14"/>
                <w:szCs w:val="14"/>
              </w:rPr>
            </w:pPr>
            <w:r w:rsidRPr="00B77637">
              <w:rPr>
                <w:sz w:val="14"/>
                <w:szCs w:val="14"/>
              </w:rPr>
              <w:t>1939-2015</w:t>
            </w:r>
          </w:p>
        </w:tc>
        <w:tc>
          <w:tcPr>
            <w:tcW w:w="540" w:type="dxa"/>
            <w:shd w:val="clear" w:color="auto" w:fill="auto"/>
            <w:vAlign w:val="center"/>
          </w:tcPr>
          <w:p w14:paraId="1BE56375" w14:textId="77777777" w:rsidR="00140BED" w:rsidRPr="004128DC" w:rsidRDefault="00140BED" w:rsidP="00140BED">
            <w:pPr>
              <w:pStyle w:val="10"/>
              <w:widowControl/>
              <w:rPr>
                <w:sz w:val="12"/>
                <w:szCs w:val="12"/>
              </w:rPr>
            </w:pPr>
            <w:r w:rsidRPr="004128DC">
              <w:rPr>
                <w:sz w:val="12"/>
                <w:szCs w:val="12"/>
              </w:rPr>
              <w:t>1.4</w:t>
            </w:r>
          </w:p>
        </w:tc>
        <w:tc>
          <w:tcPr>
            <w:tcW w:w="540" w:type="dxa"/>
            <w:shd w:val="clear" w:color="auto" w:fill="auto"/>
            <w:vAlign w:val="center"/>
          </w:tcPr>
          <w:p w14:paraId="4A253DEB" w14:textId="77777777" w:rsidR="00140BED" w:rsidRPr="004128DC" w:rsidRDefault="00140BED" w:rsidP="00140BED">
            <w:pPr>
              <w:pStyle w:val="10"/>
              <w:widowControl/>
              <w:rPr>
                <w:sz w:val="12"/>
                <w:szCs w:val="12"/>
              </w:rPr>
            </w:pPr>
            <w:r w:rsidRPr="004128DC">
              <w:rPr>
                <w:sz w:val="12"/>
                <w:szCs w:val="12"/>
              </w:rPr>
              <w:t>0.4</w:t>
            </w:r>
          </w:p>
        </w:tc>
        <w:tc>
          <w:tcPr>
            <w:tcW w:w="540" w:type="dxa"/>
            <w:shd w:val="clear" w:color="auto" w:fill="auto"/>
            <w:vAlign w:val="center"/>
          </w:tcPr>
          <w:p w14:paraId="11C545FA" w14:textId="77777777" w:rsidR="00140BED" w:rsidRPr="004128DC" w:rsidRDefault="00140BED" w:rsidP="00140BED">
            <w:pPr>
              <w:pStyle w:val="10"/>
              <w:widowControl/>
              <w:rPr>
                <w:sz w:val="12"/>
                <w:szCs w:val="12"/>
              </w:rPr>
            </w:pPr>
            <w:r w:rsidRPr="004128DC">
              <w:rPr>
                <w:sz w:val="12"/>
                <w:szCs w:val="12"/>
              </w:rPr>
              <w:t>1.4</w:t>
            </w:r>
          </w:p>
        </w:tc>
        <w:tc>
          <w:tcPr>
            <w:tcW w:w="540" w:type="dxa"/>
            <w:shd w:val="clear" w:color="auto" w:fill="auto"/>
            <w:vAlign w:val="center"/>
          </w:tcPr>
          <w:p w14:paraId="581A46FC" w14:textId="77777777" w:rsidR="00140BED" w:rsidRPr="004128DC" w:rsidRDefault="00140BED" w:rsidP="00140BED">
            <w:pPr>
              <w:pStyle w:val="10"/>
              <w:widowControl/>
              <w:rPr>
                <w:sz w:val="12"/>
                <w:szCs w:val="12"/>
              </w:rPr>
            </w:pPr>
            <w:r w:rsidRPr="004128DC">
              <w:rPr>
                <w:sz w:val="12"/>
                <w:szCs w:val="12"/>
              </w:rPr>
              <w:t>2.8</w:t>
            </w:r>
          </w:p>
        </w:tc>
        <w:tc>
          <w:tcPr>
            <w:tcW w:w="540" w:type="dxa"/>
            <w:shd w:val="clear" w:color="auto" w:fill="auto"/>
            <w:vAlign w:val="center"/>
          </w:tcPr>
          <w:p w14:paraId="0322101C" w14:textId="77777777" w:rsidR="00140BED" w:rsidRPr="004128DC" w:rsidRDefault="00140BED" w:rsidP="00140BED">
            <w:pPr>
              <w:pStyle w:val="10"/>
              <w:widowControl/>
              <w:rPr>
                <w:sz w:val="12"/>
                <w:szCs w:val="12"/>
              </w:rPr>
            </w:pPr>
            <w:r w:rsidRPr="004128DC">
              <w:rPr>
                <w:sz w:val="12"/>
                <w:szCs w:val="12"/>
              </w:rPr>
              <w:t>1.1</w:t>
            </w:r>
          </w:p>
        </w:tc>
        <w:tc>
          <w:tcPr>
            <w:tcW w:w="540" w:type="dxa"/>
            <w:shd w:val="clear" w:color="auto" w:fill="auto"/>
            <w:vAlign w:val="center"/>
          </w:tcPr>
          <w:p w14:paraId="4CD0BE7D" w14:textId="77777777" w:rsidR="00140BED" w:rsidRPr="004128DC" w:rsidRDefault="00140BED" w:rsidP="00140BED">
            <w:pPr>
              <w:pStyle w:val="10"/>
              <w:widowControl/>
              <w:rPr>
                <w:sz w:val="12"/>
                <w:szCs w:val="12"/>
              </w:rPr>
            </w:pPr>
            <w:r w:rsidRPr="004128DC">
              <w:rPr>
                <w:sz w:val="12"/>
                <w:szCs w:val="12"/>
              </w:rPr>
              <w:t>0.4</w:t>
            </w:r>
          </w:p>
        </w:tc>
        <w:tc>
          <w:tcPr>
            <w:tcW w:w="540" w:type="dxa"/>
            <w:shd w:val="clear" w:color="auto" w:fill="D9D9D9"/>
            <w:vAlign w:val="center"/>
          </w:tcPr>
          <w:p w14:paraId="7F28A3B7" w14:textId="77777777" w:rsidR="00140BED" w:rsidRPr="004128DC" w:rsidRDefault="00140BED" w:rsidP="00140BED">
            <w:pPr>
              <w:pStyle w:val="10"/>
              <w:widowControl/>
              <w:rPr>
                <w:b/>
                <w:color w:val="7030A0"/>
                <w:sz w:val="14"/>
                <w:szCs w:val="14"/>
              </w:rPr>
            </w:pPr>
            <w:r w:rsidRPr="004128DC">
              <w:rPr>
                <w:b/>
                <w:color w:val="7030A0"/>
                <w:sz w:val="14"/>
                <w:szCs w:val="14"/>
              </w:rPr>
              <w:t>1.5</w:t>
            </w:r>
          </w:p>
          <w:p w14:paraId="551DA04F" w14:textId="77777777" w:rsidR="00140BED" w:rsidRPr="004128DC" w:rsidRDefault="00140BED" w:rsidP="00140BED">
            <w:pPr>
              <w:pStyle w:val="10"/>
              <w:widowControl/>
              <w:rPr>
                <w:i/>
                <w:color w:val="7030A0"/>
                <w:sz w:val="14"/>
                <w:szCs w:val="14"/>
              </w:rPr>
            </w:pPr>
            <w:r w:rsidRPr="004128DC">
              <w:rPr>
                <w:i/>
                <w:color w:val="7030A0"/>
                <w:sz w:val="14"/>
                <w:szCs w:val="14"/>
              </w:rPr>
              <w:t>1986</w:t>
            </w:r>
          </w:p>
        </w:tc>
        <w:tc>
          <w:tcPr>
            <w:tcW w:w="540" w:type="dxa"/>
            <w:shd w:val="clear" w:color="auto" w:fill="D9D9D9"/>
            <w:vAlign w:val="center"/>
          </w:tcPr>
          <w:p w14:paraId="6C9BE837" w14:textId="77777777" w:rsidR="00140BED" w:rsidRPr="004128DC" w:rsidRDefault="00140BED" w:rsidP="00140BED">
            <w:pPr>
              <w:pStyle w:val="10"/>
              <w:widowControl/>
              <w:rPr>
                <w:b/>
                <w:color w:val="FFFF00"/>
                <w:sz w:val="14"/>
                <w:szCs w:val="14"/>
              </w:rPr>
            </w:pPr>
            <w:r w:rsidRPr="004128DC">
              <w:rPr>
                <w:b/>
                <w:color w:val="FFFF00"/>
                <w:sz w:val="14"/>
                <w:szCs w:val="14"/>
              </w:rPr>
              <w:t>2.1</w:t>
            </w:r>
          </w:p>
          <w:p w14:paraId="342866F0" w14:textId="77777777" w:rsidR="00140BED" w:rsidRPr="004128DC" w:rsidRDefault="00140BED" w:rsidP="00140BED">
            <w:pPr>
              <w:pStyle w:val="10"/>
              <w:widowControl/>
              <w:rPr>
                <w:i/>
                <w:color w:val="FFFF00"/>
                <w:sz w:val="14"/>
                <w:szCs w:val="14"/>
              </w:rPr>
            </w:pPr>
            <w:r w:rsidRPr="004128DC">
              <w:rPr>
                <w:i/>
                <w:color w:val="FFFF00"/>
                <w:sz w:val="14"/>
                <w:szCs w:val="14"/>
              </w:rPr>
              <w:t>2001</w:t>
            </w:r>
          </w:p>
        </w:tc>
        <w:tc>
          <w:tcPr>
            <w:tcW w:w="540" w:type="dxa"/>
            <w:shd w:val="clear" w:color="auto" w:fill="D9D9D9"/>
            <w:vAlign w:val="center"/>
          </w:tcPr>
          <w:p w14:paraId="0D01E0D4" w14:textId="77777777" w:rsidR="00140BED" w:rsidRPr="004128DC" w:rsidRDefault="00140BED" w:rsidP="00140BED">
            <w:pPr>
              <w:pStyle w:val="10"/>
              <w:widowControl/>
              <w:rPr>
                <w:b/>
                <w:color w:val="00B050"/>
                <w:sz w:val="14"/>
                <w:szCs w:val="14"/>
              </w:rPr>
            </w:pPr>
            <w:r w:rsidRPr="004128DC">
              <w:rPr>
                <w:b/>
                <w:color w:val="00B050"/>
                <w:sz w:val="14"/>
                <w:szCs w:val="14"/>
              </w:rPr>
              <w:t>2.9</w:t>
            </w:r>
          </w:p>
          <w:p w14:paraId="1C1ADE1D" w14:textId="77777777" w:rsidR="00140BED" w:rsidRPr="004128DC" w:rsidRDefault="00140BED" w:rsidP="00140BED">
            <w:pPr>
              <w:pStyle w:val="10"/>
              <w:widowControl/>
              <w:rPr>
                <w:b/>
                <w:color w:val="00B050"/>
                <w:sz w:val="14"/>
                <w:szCs w:val="14"/>
              </w:rPr>
            </w:pPr>
            <w:r w:rsidRPr="004128DC">
              <w:rPr>
                <w:b/>
                <w:color w:val="00B050"/>
                <w:sz w:val="14"/>
                <w:szCs w:val="14"/>
              </w:rPr>
              <w:t>1979</w:t>
            </w:r>
          </w:p>
        </w:tc>
        <w:tc>
          <w:tcPr>
            <w:tcW w:w="540" w:type="dxa"/>
            <w:shd w:val="clear" w:color="auto" w:fill="D9D9D9"/>
            <w:vAlign w:val="center"/>
          </w:tcPr>
          <w:p w14:paraId="4DC7C1BF" w14:textId="77777777" w:rsidR="00140BED" w:rsidRPr="004128DC" w:rsidRDefault="00140BED" w:rsidP="00140BED">
            <w:pPr>
              <w:pStyle w:val="10"/>
              <w:widowControl/>
              <w:rPr>
                <w:b/>
                <w:color w:val="7030A0"/>
                <w:sz w:val="14"/>
                <w:szCs w:val="14"/>
              </w:rPr>
            </w:pPr>
            <w:r w:rsidRPr="004128DC">
              <w:rPr>
                <w:b/>
                <w:color w:val="7030A0"/>
                <w:sz w:val="14"/>
                <w:szCs w:val="14"/>
              </w:rPr>
              <w:t>4.4</w:t>
            </w:r>
          </w:p>
          <w:p w14:paraId="0360939B" w14:textId="77777777" w:rsidR="00140BED" w:rsidRPr="004128DC" w:rsidRDefault="00140BED" w:rsidP="00140BED">
            <w:pPr>
              <w:pStyle w:val="10"/>
              <w:widowControl/>
              <w:rPr>
                <w:b/>
                <w:color w:val="7030A0"/>
                <w:sz w:val="14"/>
                <w:szCs w:val="14"/>
              </w:rPr>
            </w:pPr>
            <w:r w:rsidRPr="004128DC">
              <w:rPr>
                <w:b/>
                <w:color w:val="7030A0"/>
                <w:sz w:val="14"/>
                <w:szCs w:val="14"/>
              </w:rPr>
              <w:t>1993</w:t>
            </w:r>
          </w:p>
        </w:tc>
        <w:tc>
          <w:tcPr>
            <w:tcW w:w="540" w:type="dxa"/>
            <w:shd w:val="clear" w:color="auto" w:fill="D9D9D9"/>
            <w:vAlign w:val="center"/>
          </w:tcPr>
          <w:p w14:paraId="2B0B6545" w14:textId="77777777" w:rsidR="00140BED" w:rsidRPr="004128DC" w:rsidRDefault="00140BED" w:rsidP="00140BED">
            <w:pPr>
              <w:pStyle w:val="10"/>
              <w:widowControl/>
              <w:rPr>
                <w:b/>
                <w:color w:val="7030A0"/>
                <w:sz w:val="14"/>
                <w:szCs w:val="14"/>
              </w:rPr>
            </w:pPr>
            <w:r w:rsidRPr="004128DC">
              <w:rPr>
                <w:b/>
                <w:color w:val="7030A0"/>
                <w:sz w:val="14"/>
                <w:szCs w:val="14"/>
              </w:rPr>
              <w:t>4.7</w:t>
            </w:r>
          </w:p>
          <w:p w14:paraId="6F38D83D" w14:textId="77777777" w:rsidR="00140BED" w:rsidRPr="004128DC" w:rsidRDefault="00140BED" w:rsidP="00140BED">
            <w:pPr>
              <w:pStyle w:val="10"/>
              <w:widowControl/>
              <w:rPr>
                <w:b/>
                <w:color w:val="7030A0"/>
                <w:sz w:val="14"/>
                <w:szCs w:val="14"/>
              </w:rPr>
            </w:pPr>
            <w:r w:rsidRPr="004128DC">
              <w:rPr>
                <w:b/>
                <w:color w:val="7030A0"/>
                <w:sz w:val="14"/>
                <w:szCs w:val="14"/>
              </w:rPr>
              <w:t>1993</w:t>
            </w:r>
          </w:p>
        </w:tc>
        <w:tc>
          <w:tcPr>
            <w:tcW w:w="540" w:type="dxa"/>
            <w:shd w:val="clear" w:color="auto" w:fill="auto"/>
            <w:vAlign w:val="center"/>
          </w:tcPr>
          <w:p w14:paraId="72CC83A2" w14:textId="77777777" w:rsidR="00140BED" w:rsidRPr="004128DC" w:rsidRDefault="00140BED" w:rsidP="00140BED">
            <w:pPr>
              <w:pStyle w:val="10"/>
              <w:widowControl/>
              <w:rPr>
                <w:sz w:val="12"/>
                <w:szCs w:val="12"/>
              </w:rPr>
            </w:pPr>
            <w:r w:rsidRPr="004128DC">
              <w:rPr>
                <w:sz w:val="12"/>
                <w:szCs w:val="12"/>
              </w:rPr>
              <w:t>2.5</w:t>
            </w:r>
          </w:p>
        </w:tc>
        <w:tc>
          <w:tcPr>
            <w:tcW w:w="540" w:type="dxa"/>
            <w:shd w:val="clear" w:color="auto" w:fill="D9D9D9"/>
            <w:vAlign w:val="center"/>
          </w:tcPr>
          <w:p w14:paraId="2AE2D836" w14:textId="77777777" w:rsidR="00140BED" w:rsidRPr="004128DC" w:rsidRDefault="00140BED" w:rsidP="00140BED">
            <w:pPr>
              <w:pStyle w:val="10"/>
              <w:widowControl/>
              <w:rPr>
                <w:b/>
                <w:color w:val="7030A0"/>
                <w:sz w:val="14"/>
                <w:szCs w:val="14"/>
              </w:rPr>
            </w:pPr>
            <w:r w:rsidRPr="004128DC">
              <w:rPr>
                <w:b/>
                <w:color w:val="7030A0"/>
                <w:sz w:val="14"/>
                <w:szCs w:val="14"/>
              </w:rPr>
              <w:t>2.3</w:t>
            </w:r>
          </w:p>
          <w:p w14:paraId="5B8D5AEB" w14:textId="77777777" w:rsidR="00140BED" w:rsidRPr="004128DC" w:rsidRDefault="00140BED" w:rsidP="00140BED">
            <w:pPr>
              <w:pStyle w:val="10"/>
              <w:widowControl/>
              <w:rPr>
                <w:b/>
                <w:color w:val="7030A0"/>
                <w:sz w:val="14"/>
                <w:szCs w:val="14"/>
              </w:rPr>
            </w:pPr>
            <w:r w:rsidRPr="004128DC">
              <w:rPr>
                <w:b/>
                <w:color w:val="7030A0"/>
                <w:sz w:val="14"/>
                <w:szCs w:val="14"/>
              </w:rPr>
              <w:t>1987</w:t>
            </w:r>
          </w:p>
        </w:tc>
        <w:tc>
          <w:tcPr>
            <w:tcW w:w="615" w:type="dxa"/>
            <w:shd w:val="clear" w:color="auto" w:fill="auto"/>
            <w:vAlign w:val="center"/>
          </w:tcPr>
          <w:p w14:paraId="58E5D844" w14:textId="77777777" w:rsidR="00140BED" w:rsidRPr="004128DC" w:rsidRDefault="00140BED" w:rsidP="00140BED">
            <w:pPr>
              <w:pStyle w:val="10"/>
              <w:widowControl/>
              <w:rPr>
                <w:b/>
                <w:sz w:val="14"/>
                <w:szCs w:val="14"/>
              </w:rPr>
            </w:pPr>
            <w:r w:rsidRPr="004128DC">
              <w:rPr>
                <w:b/>
                <w:sz w:val="14"/>
                <w:szCs w:val="14"/>
              </w:rPr>
              <w:t>0.30</w:t>
            </w:r>
          </w:p>
        </w:tc>
      </w:tr>
      <w:tr w:rsidR="00140BED" w:rsidRPr="004128DC" w14:paraId="40F2D4B7" w14:textId="77777777" w:rsidTr="00140BED">
        <w:trPr>
          <w:trHeight w:val="300"/>
        </w:trPr>
        <w:tc>
          <w:tcPr>
            <w:tcW w:w="705" w:type="dxa"/>
            <w:shd w:val="clear" w:color="auto" w:fill="auto"/>
            <w:vAlign w:val="center"/>
          </w:tcPr>
          <w:p w14:paraId="01EDEB8D" w14:textId="77777777" w:rsidR="00140BED" w:rsidRPr="00B77637" w:rsidRDefault="00140BED" w:rsidP="00140BED">
            <w:pPr>
              <w:pStyle w:val="10"/>
              <w:widowControl/>
              <w:jc w:val="center"/>
              <w:rPr>
                <w:sz w:val="14"/>
                <w:szCs w:val="14"/>
              </w:rPr>
            </w:pPr>
            <w:r w:rsidRPr="00B77637">
              <w:rPr>
                <w:sz w:val="14"/>
                <w:szCs w:val="14"/>
              </w:rPr>
              <w:t>24076</w:t>
            </w:r>
          </w:p>
        </w:tc>
        <w:tc>
          <w:tcPr>
            <w:tcW w:w="915" w:type="dxa"/>
            <w:shd w:val="clear" w:color="auto" w:fill="auto"/>
            <w:vAlign w:val="center"/>
          </w:tcPr>
          <w:p w14:paraId="1F7244A2" w14:textId="77777777" w:rsidR="00140BED" w:rsidRPr="00B77637" w:rsidRDefault="00140BED" w:rsidP="00140BED">
            <w:pPr>
              <w:pStyle w:val="10"/>
              <w:widowControl/>
              <w:jc w:val="center"/>
              <w:rPr>
                <w:sz w:val="14"/>
                <w:szCs w:val="14"/>
              </w:rPr>
            </w:pPr>
            <w:r w:rsidRPr="00B77637">
              <w:rPr>
                <w:sz w:val="14"/>
                <w:szCs w:val="14"/>
              </w:rPr>
              <w:t>1960-2015</w:t>
            </w:r>
          </w:p>
        </w:tc>
        <w:tc>
          <w:tcPr>
            <w:tcW w:w="540" w:type="dxa"/>
            <w:shd w:val="clear" w:color="auto" w:fill="D9D9D9"/>
            <w:vAlign w:val="center"/>
          </w:tcPr>
          <w:p w14:paraId="7DBFCE78" w14:textId="77777777" w:rsidR="00140BED" w:rsidRPr="004128DC" w:rsidRDefault="00140BED" w:rsidP="00140BED">
            <w:pPr>
              <w:pStyle w:val="10"/>
              <w:widowControl/>
              <w:rPr>
                <w:b/>
                <w:color w:val="7030A0"/>
                <w:sz w:val="14"/>
                <w:szCs w:val="14"/>
              </w:rPr>
            </w:pPr>
            <w:r w:rsidRPr="004128DC">
              <w:rPr>
                <w:b/>
                <w:color w:val="7030A0"/>
                <w:sz w:val="14"/>
                <w:szCs w:val="14"/>
              </w:rPr>
              <w:t>4.6</w:t>
            </w:r>
          </w:p>
          <w:p w14:paraId="4260DDB6" w14:textId="77777777" w:rsidR="00140BED" w:rsidRPr="004128DC" w:rsidRDefault="00140BED" w:rsidP="00140BED">
            <w:pPr>
              <w:pStyle w:val="10"/>
              <w:widowControl/>
              <w:rPr>
                <w:i/>
                <w:color w:val="7030A0"/>
                <w:sz w:val="14"/>
                <w:szCs w:val="14"/>
              </w:rPr>
            </w:pPr>
            <w:r w:rsidRPr="004128DC">
              <w:rPr>
                <w:i/>
                <w:color w:val="7030A0"/>
                <w:sz w:val="14"/>
                <w:szCs w:val="14"/>
              </w:rPr>
              <w:t>1992</w:t>
            </w:r>
          </w:p>
        </w:tc>
        <w:tc>
          <w:tcPr>
            <w:tcW w:w="540" w:type="dxa"/>
            <w:shd w:val="clear" w:color="auto" w:fill="auto"/>
            <w:vAlign w:val="center"/>
          </w:tcPr>
          <w:p w14:paraId="19265C5F" w14:textId="77777777" w:rsidR="00140BED" w:rsidRPr="004128DC" w:rsidRDefault="00140BED" w:rsidP="00140BED">
            <w:pPr>
              <w:pStyle w:val="10"/>
              <w:widowControl/>
              <w:rPr>
                <w:sz w:val="12"/>
                <w:szCs w:val="12"/>
              </w:rPr>
            </w:pPr>
            <w:r w:rsidRPr="004128DC">
              <w:rPr>
                <w:sz w:val="12"/>
                <w:szCs w:val="12"/>
              </w:rPr>
              <w:t>1.8</w:t>
            </w:r>
          </w:p>
        </w:tc>
        <w:tc>
          <w:tcPr>
            <w:tcW w:w="540" w:type="dxa"/>
            <w:shd w:val="clear" w:color="auto" w:fill="auto"/>
            <w:vAlign w:val="center"/>
          </w:tcPr>
          <w:p w14:paraId="6FB26666" w14:textId="77777777" w:rsidR="00140BED" w:rsidRPr="004128DC" w:rsidRDefault="00140BED" w:rsidP="00140BED">
            <w:pPr>
              <w:pStyle w:val="10"/>
              <w:widowControl/>
              <w:rPr>
                <w:sz w:val="12"/>
                <w:szCs w:val="12"/>
              </w:rPr>
            </w:pPr>
            <w:r w:rsidRPr="004128DC">
              <w:rPr>
                <w:sz w:val="12"/>
                <w:szCs w:val="12"/>
              </w:rPr>
              <w:t>2.5</w:t>
            </w:r>
          </w:p>
        </w:tc>
        <w:tc>
          <w:tcPr>
            <w:tcW w:w="540" w:type="dxa"/>
            <w:shd w:val="clear" w:color="auto" w:fill="D9D9D9"/>
            <w:vAlign w:val="center"/>
          </w:tcPr>
          <w:p w14:paraId="2A0F589B" w14:textId="77777777" w:rsidR="00140BED" w:rsidRPr="004128DC" w:rsidRDefault="00140BED" w:rsidP="00140BED">
            <w:pPr>
              <w:pStyle w:val="10"/>
              <w:widowControl/>
              <w:rPr>
                <w:b/>
                <w:color w:val="FFFF00"/>
                <w:sz w:val="14"/>
                <w:szCs w:val="14"/>
              </w:rPr>
            </w:pPr>
            <w:r w:rsidRPr="004128DC">
              <w:rPr>
                <w:b/>
                <w:color w:val="FFFF00"/>
                <w:sz w:val="14"/>
                <w:szCs w:val="14"/>
              </w:rPr>
              <w:t>3.7</w:t>
            </w:r>
          </w:p>
          <w:p w14:paraId="29C70E66" w14:textId="77777777" w:rsidR="00140BED" w:rsidRPr="004128DC" w:rsidRDefault="00140BED" w:rsidP="00140BED">
            <w:pPr>
              <w:pStyle w:val="10"/>
              <w:widowControl/>
              <w:rPr>
                <w:i/>
                <w:color w:val="FFFF00"/>
                <w:sz w:val="14"/>
                <w:szCs w:val="14"/>
              </w:rPr>
            </w:pPr>
            <w:r w:rsidRPr="004128DC">
              <w:rPr>
                <w:i/>
                <w:color w:val="FFFF00"/>
                <w:sz w:val="14"/>
                <w:szCs w:val="14"/>
              </w:rPr>
              <w:t>2002</w:t>
            </w:r>
          </w:p>
        </w:tc>
        <w:tc>
          <w:tcPr>
            <w:tcW w:w="540" w:type="dxa"/>
            <w:shd w:val="clear" w:color="auto" w:fill="D9D9D9"/>
            <w:vAlign w:val="center"/>
          </w:tcPr>
          <w:p w14:paraId="54801B99" w14:textId="77777777" w:rsidR="00140BED" w:rsidRPr="004128DC" w:rsidRDefault="00140BED" w:rsidP="00140BED">
            <w:pPr>
              <w:pStyle w:val="10"/>
              <w:widowControl/>
              <w:rPr>
                <w:b/>
                <w:color w:val="FFFF00"/>
                <w:sz w:val="14"/>
                <w:szCs w:val="14"/>
              </w:rPr>
            </w:pPr>
            <w:r w:rsidRPr="004128DC">
              <w:rPr>
                <w:b/>
                <w:color w:val="FFFF00"/>
                <w:sz w:val="14"/>
                <w:szCs w:val="14"/>
              </w:rPr>
              <w:t>3.1</w:t>
            </w:r>
          </w:p>
          <w:p w14:paraId="51AF8D6E" w14:textId="77777777" w:rsidR="00140BED" w:rsidRPr="004128DC" w:rsidRDefault="00140BED" w:rsidP="00140BED">
            <w:pPr>
              <w:pStyle w:val="10"/>
              <w:widowControl/>
              <w:rPr>
                <w:i/>
                <w:color w:val="FFFF00"/>
                <w:sz w:val="14"/>
                <w:szCs w:val="14"/>
              </w:rPr>
            </w:pPr>
            <w:r w:rsidRPr="004128DC">
              <w:rPr>
                <w:i/>
                <w:color w:val="FFFF00"/>
                <w:sz w:val="14"/>
                <w:szCs w:val="14"/>
              </w:rPr>
              <w:t>2004</w:t>
            </w:r>
          </w:p>
        </w:tc>
        <w:tc>
          <w:tcPr>
            <w:tcW w:w="540" w:type="dxa"/>
            <w:shd w:val="clear" w:color="auto" w:fill="auto"/>
            <w:vAlign w:val="center"/>
          </w:tcPr>
          <w:p w14:paraId="56D18E6D" w14:textId="77777777" w:rsidR="00140BED" w:rsidRPr="004128DC" w:rsidRDefault="00140BED" w:rsidP="00140BED">
            <w:pPr>
              <w:pStyle w:val="10"/>
              <w:widowControl/>
              <w:rPr>
                <w:sz w:val="12"/>
                <w:szCs w:val="12"/>
              </w:rPr>
            </w:pPr>
            <w:r w:rsidRPr="004128DC">
              <w:rPr>
                <w:sz w:val="12"/>
                <w:szCs w:val="12"/>
              </w:rPr>
              <w:t>0.9</w:t>
            </w:r>
          </w:p>
        </w:tc>
        <w:tc>
          <w:tcPr>
            <w:tcW w:w="540" w:type="dxa"/>
            <w:shd w:val="clear" w:color="auto" w:fill="auto"/>
            <w:vAlign w:val="center"/>
          </w:tcPr>
          <w:p w14:paraId="4051C0CB" w14:textId="77777777" w:rsidR="00140BED" w:rsidRPr="004128DC" w:rsidRDefault="00140BED" w:rsidP="00140BED">
            <w:pPr>
              <w:pStyle w:val="10"/>
              <w:widowControl/>
              <w:rPr>
                <w:sz w:val="14"/>
                <w:szCs w:val="14"/>
              </w:rPr>
            </w:pPr>
            <w:r w:rsidRPr="004128DC">
              <w:rPr>
                <w:sz w:val="12"/>
                <w:szCs w:val="12"/>
              </w:rPr>
              <w:t>1.8</w:t>
            </w:r>
          </w:p>
        </w:tc>
        <w:tc>
          <w:tcPr>
            <w:tcW w:w="540" w:type="dxa"/>
            <w:shd w:val="clear" w:color="auto" w:fill="D9D9D9"/>
            <w:vAlign w:val="center"/>
          </w:tcPr>
          <w:p w14:paraId="1B5DF361" w14:textId="77777777" w:rsidR="00140BED" w:rsidRPr="004128DC" w:rsidRDefault="00140BED" w:rsidP="00140BED">
            <w:pPr>
              <w:pStyle w:val="10"/>
              <w:widowControl/>
              <w:rPr>
                <w:b/>
                <w:color w:val="7030A0"/>
                <w:sz w:val="14"/>
                <w:szCs w:val="14"/>
              </w:rPr>
            </w:pPr>
            <w:r w:rsidRPr="004128DC">
              <w:rPr>
                <w:b/>
                <w:color w:val="7030A0"/>
                <w:sz w:val="14"/>
                <w:szCs w:val="14"/>
              </w:rPr>
              <w:t>2.0</w:t>
            </w:r>
          </w:p>
          <w:p w14:paraId="7E4E9C96" w14:textId="77777777" w:rsidR="00140BED" w:rsidRPr="004128DC" w:rsidRDefault="00140BED" w:rsidP="00140BED">
            <w:pPr>
              <w:pStyle w:val="10"/>
              <w:widowControl/>
              <w:rPr>
                <w:b/>
                <w:color w:val="7030A0"/>
                <w:sz w:val="14"/>
                <w:szCs w:val="14"/>
              </w:rPr>
            </w:pPr>
            <w:r w:rsidRPr="004128DC">
              <w:rPr>
                <w:b/>
                <w:color w:val="7030A0"/>
                <w:sz w:val="14"/>
                <w:szCs w:val="14"/>
              </w:rPr>
              <w:t>1994</w:t>
            </w:r>
          </w:p>
        </w:tc>
        <w:tc>
          <w:tcPr>
            <w:tcW w:w="540" w:type="dxa"/>
            <w:shd w:val="clear" w:color="auto" w:fill="D9D9D9"/>
            <w:vAlign w:val="center"/>
          </w:tcPr>
          <w:p w14:paraId="28DA2A38" w14:textId="77777777" w:rsidR="00140BED" w:rsidRPr="004128DC" w:rsidRDefault="00140BED" w:rsidP="00140BED">
            <w:pPr>
              <w:pStyle w:val="10"/>
              <w:widowControl/>
              <w:rPr>
                <w:b/>
                <w:sz w:val="14"/>
                <w:szCs w:val="14"/>
              </w:rPr>
            </w:pPr>
            <w:r w:rsidRPr="004128DC">
              <w:rPr>
                <w:b/>
                <w:sz w:val="14"/>
                <w:szCs w:val="14"/>
              </w:rPr>
              <w:t>1.6</w:t>
            </w:r>
          </w:p>
          <w:p w14:paraId="54926668" w14:textId="77777777" w:rsidR="00140BED" w:rsidRPr="004128DC" w:rsidRDefault="00140BED" w:rsidP="00140BED">
            <w:pPr>
              <w:pStyle w:val="10"/>
              <w:widowControl/>
              <w:rPr>
                <w:b/>
                <w:sz w:val="14"/>
                <w:szCs w:val="14"/>
              </w:rPr>
            </w:pPr>
            <w:r w:rsidRPr="004128DC">
              <w:rPr>
                <w:b/>
                <w:sz w:val="14"/>
                <w:szCs w:val="14"/>
              </w:rPr>
              <w:t>m</w:t>
            </w:r>
          </w:p>
        </w:tc>
        <w:tc>
          <w:tcPr>
            <w:tcW w:w="540" w:type="dxa"/>
            <w:shd w:val="clear" w:color="auto" w:fill="auto"/>
            <w:vAlign w:val="center"/>
          </w:tcPr>
          <w:p w14:paraId="0F6F893D" w14:textId="77777777" w:rsidR="00140BED" w:rsidRPr="004128DC" w:rsidRDefault="00140BED" w:rsidP="00140BED">
            <w:pPr>
              <w:pStyle w:val="10"/>
              <w:widowControl/>
              <w:rPr>
                <w:sz w:val="12"/>
                <w:szCs w:val="12"/>
              </w:rPr>
            </w:pPr>
            <w:r w:rsidRPr="004128DC">
              <w:rPr>
                <w:sz w:val="12"/>
                <w:szCs w:val="12"/>
              </w:rPr>
              <w:t>1.7</w:t>
            </w:r>
          </w:p>
        </w:tc>
        <w:tc>
          <w:tcPr>
            <w:tcW w:w="540" w:type="dxa"/>
            <w:shd w:val="clear" w:color="auto" w:fill="auto"/>
            <w:vAlign w:val="center"/>
          </w:tcPr>
          <w:p w14:paraId="44F09A63" w14:textId="77777777" w:rsidR="00140BED" w:rsidRPr="004128DC" w:rsidRDefault="00140BED" w:rsidP="00140BED">
            <w:pPr>
              <w:pStyle w:val="10"/>
              <w:widowControl/>
              <w:rPr>
                <w:sz w:val="12"/>
                <w:szCs w:val="12"/>
              </w:rPr>
            </w:pPr>
            <w:r w:rsidRPr="004128DC">
              <w:rPr>
                <w:sz w:val="12"/>
                <w:szCs w:val="12"/>
              </w:rPr>
              <w:t>3.2</w:t>
            </w:r>
          </w:p>
        </w:tc>
        <w:tc>
          <w:tcPr>
            <w:tcW w:w="540" w:type="dxa"/>
            <w:shd w:val="clear" w:color="auto" w:fill="auto"/>
            <w:vAlign w:val="center"/>
          </w:tcPr>
          <w:p w14:paraId="5D5FAEC4" w14:textId="77777777" w:rsidR="00140BED" w:rsidRPr="004128DC" w:rsidRDefault="00140BED" w:rsidP="00140BED">
            <w:pPr>
              <w:pStyle w:val="10"/>
              <w:widowControl/>
              <w:rPr>
                <w:sz w:val="12"/>
                <w:szCs w:val="12"/>
              </w:rPr>
            </w:pPr>
            <w:r w:rsidRPr="004128DC">
              <w:rPr>
                <w:sz w:val="12"/>
                <w:szCs w:val="12"/>
              </w:rPr>
              <w:t>3.1</w:t>
            </w:r>
          </w:p>
        </w:tc>
        <w:tc>
          <w:tcPr>
            <w:tcW w:w="540" w:type="dxa"/>
            <w:shd w:val="clear" w:color="auto" w:fill="D9D9D9"/>
            <w:vAlign w:val="center"/>
          </w:tcPr>
          <w:p w14:paraId="3AC07723" w14:textId="77777777" w:rsidR="00140BED" w:rsidRPr="004128DC" w:rsidRDefault="00140BED" w:rsidP="00140BED">
            <w:pPr>
              <w:pStyle w:val="10"/>
              <w:widowControl/>
              <w:rPr>
                <w:b/>
                <w:color w:val="7030A0"/>
                <w:sz w:val="14"/>
                <w:szCs w:val="14"/>
              </w:rPr>
            </w:pPr>
            <w:r w:rsidRPr="004128DC">
              <w:rPr>
                <w:b/>
                <w:color w:val="7030A0"/>
                <w:sz w:val="14"/>
                <w:szCs w:val="14"/>
              </w:rPr>
              <w:t>2.5</w:t>
            </w:r>
          </w:p>
          <w:p w14:paraId="04A73CB4" w14:textId="77777777" w:rsidR="00140BED" w:rsidRPr="004128DC" w:rsidRDefault="00140BED" w:rsidP="00140BED">
            <w:pPr>
              <w:pStyle w:val="10"/>
              <w:widowControl/>
              <w:rPr>
                <w:b/>
                <w:color w:val="7030A0"/>
                <w:sz w:val="14"/>
                <w:szCs w:val="14"/>
              </w:rPr>
            </w:pPr>
            <w:r w:rsidRPr="004128DC">
              <w:rPr>
                <w:b/>
                <w:color w:val="7030A0"/>
                <w:sz w:val="14"/>
                <w:szCs w:val="14"/>
              </w:rPr>
              <w:t>1987</w:t>
            </w:r>
          </w:p>
        </w:tc>
        <w:tc>
          <w:tcPr>
            <w:tcW w:w="615" w:type="dxa"/>
            <w:shd w:val="clear" w:color="auto" w:fill="auto"/>
            <w:vAlign w:val="center"/>
          </w:tcPr>
          <w:p w14:paraId="1ED087B4" w14:textId="77777777" w:rsidR="00140BED" w:rsidRPr="004128DC" w:rsidRDefault="00140BED" w:rsidP="00140BED">
            <w:pPr>
              <w:pStyle w:val="10"/>
              <w:widowControl/>
              <w:rPr>
                <w:b/>
                <w:sz w:val="14"/>
                <w:szCs w:val="14"/>
              </w:rPr>
            </w:pPr>
            <w:r w:rsidRPr="004128DC">
              <w:rPr>
                <w:b/>
                <w:sz w:val="14"/>
                <w:szCs w:val="14"/>
              </w:rPr>
              <w:t>0.45</w:t>
            </w:r>
          </w:p>
        </w:tc>
      </w:tr>
      <w:tr w:rsidR="00140BED" w:rsidRPr="004128DC" w14:paraId="1E1D3B74" w14:textId="77777777" w:rsidTr="00140BED">
        <w:trPr>
          <w:trHeight w:val="300"/>
        </w:trPr>
        <w:tc>
          <w:tcPr>
            <w:tcW w:w="705" w:type="dxa"/>
            <w:shd w:val="clear" w:color="auto" w:fill="auto"/>
            <w:vAlign w:val="center"/>
          </w:tcPr>
          <w:p w14:paraId="3ED73F88" w14:textId="77777777" w:rsidR="00140BED" w:rsidRPr="00B77637" w:rsidRDefault="00140BED" w:rsidP="00140BED">
            <w:pPr>
              <w:pStyle w:val="10"/>
              <w:widowControl/>
              <w:jc w:val="center"/>
              <w:rPr>
                <w:sz w:val="14"/>
                <w:szCs w:val="14"/>
              </w:rPr>
            </w:pPr>
            <w:r w:rsidRPr="00B77637">
              <w:rPr>
                <w:sz w:val="14"/>
                <w:szCs w:val="14"/>
              </w:rPr>
              <w:t>24382</w:t>
            </w:r>
          </w:p>
        </w:tc>
        <w:tc>
          <w:tcPr>
            <w:tcW w:w="915" w:type="dxa"/>
            <w:shd w:val="clear" w:color="auto" w:fill="auto"/>
            <w:vAlign w:val="center"/>
          </w:tcPr>
          <w:p w14:paraId="62AD1015" w14:textId="77777777" w:rsidR="00140BED" w:rsidRPr="00B77637" w:rsidRDefault="00140BED" w:rsidP="00140BED">
            <w:pPr>
              <w:pStyle w:val="10"/>
              <w:widowControl/>
              <w:jc w:val="center"/>
              <w:rPr>
                <w:sz w:val="14"/>
                <w:szCs w:val="14"/>
              </w:rPr>
            </w:pPr>
            <w:r w:rsidRPr="00B77637">
              <w:rPr>
                <w:sz w:val="14"/>
                <w:szCs w:val="14"/>
              </w:rPr>
              <w:t>1938-2015</w:t>
            </w:r>
          </w:p>
        </w:tc>
        <w:tc>
          <w:tcPr>
            <w:tcW w:w="540" w:type="dxa"/>
            <w:shd w:val="clear" w:color="auto" w:fill="D9D9D9"/>
            <w:vAlign w:val="center"/>
          </w:tcPr>
          <w:p w14:paraId="244EE101" w14:textId="77777777" w:rsidR="00140BED" w:rsidRPr="004128DC" w:rsidRDefault="00140BED" w:rsidP="00140BED">
            <w:pPr>
              <w:pStyle w:val="10"/>
              <w:widowControl/>
              <w:rPr>
                <w:b/>
                <w:color w:val="00B050"/>
                <w:sz w:val="14"/>
                <w:szCs w:val="14"/>
              </w:rPr>
            </w:pPr>
            <w:r w:rsidRPr="004128DC">
              <w:rPr>
                <w:b/>
                <w:color w:val="00B050"/>
                <w:sz w:val="14"/>
                <w:szCs w:val="14"/>
              </w:rPr>
              <w:t>5.1</w:t>
            </w:r>
          </w:p>
          <w:p w14:paraId="011AA202" w14:textId="77777777" w:rsidR="00140BED" w:rsidRPr="004128DC" w:rsidRDefault="00140BED" w:rsidP="00140BED">
            <w:pPr>
              <w:pStyle w:val="10"/>
              <w:widowControl/>
              <w:rPr>
                <w:b/>
                <w:color w:val="00B050"/>
                <w:sz w:val="14"/>
                <w:szCs w:val="14"/>
              </w:rPr>
            </w:pPr>
            <w:r w:rsidRPr="004128DC">
              <w:rPr>
                <w:b/>
                <w:color w:val="00B050"/>
                <w:sz w:val="14"/>
                <w:szCs w:val="14"/>
              </w:rPr>
              <w:t>1975</w:t>
            </w:r>
          </w:p>
        </w:tc>
        <w:tc>
          <w:tcPr>
            <w:tcW w:w="540" w:type="dxa"/>
            <w:shd w:val="clear" w:color="auto" w:fill="D9D9D9"/>
            <w:vAlign w:val="center"/>
          </w:tcPr>
          <w:p w14:paraId="75C5D481" w14:textId="77777777" w:rsidR="00140BED" w:rsidRPr="004128DC" w:rsidRDefault="00140BED" w:rsidP="00140BED">
            <w:pPr>
              <w:pStyle w:val="10"/>
              <w:widowControl/>
              <w:rPr>
                <w:b/>
                <w:color w:val="00B050"/>
                <w:sz w:val="14"/>
                <w:szCs w:val="14"/>
              </w:rPr>
            </w:pPr>
            <w:r w:rsidRPr="004128DC">
              <w:rPr>
                <w:b/>
                <w:color w:val="00B050"/>
                <w:sz w:val="14"/>
                <w:szCs w:val="14"/>
              </w:rPr>
              <w:t>3.0</w:t>
            </w:r>
          </w:p>
          <w:p w14:paraId="41765865" w14:textId="77777777" w:rsidR="00140BED" w:rsidRPr="004128DC" w:rsidRDefault="00140BED" w:rsidP="00140BED">
            <w:pPr>
              <w:pStyle w:val="10"/>
              <w:widowControl/>
              <w:rPr>
                <w:b/>
                <w:color w:val="00B050"/>
                <w:sz w:val="14"/>
                <w:szCs w:val="14"/>
              </w:rPr>
            </w:pPr>
            <w:r w:rsidRPr="004128DC">
              <w:rPr>
                <w:b/>
                <w:color w:val="00B050"/>
                <w:sz w:val="14"/>
                <w:szCs w:val="14"/>
              </w:rPr>
              <w:t>1978</w:t>
            </w:r>
          </w:p>
        </w:tc>
        <w:tc>
          <w:tcPr>
            <w:tcW w:w="540" w:type="dxa"/>
            <w:shd w:val="clear" w:color="auto" w:fill="D9D9D9"/>
            <w:vAlign w:val="center"/>
          </w:tcPr>
          <w:p w14:paraId="7429DF8C" w14:textId="77777777" w:rsidR="00140BED" w:rsidRPr="004128DC" w:rsidRDefault="00140BED" w:rsidP="00140BED">
            <w:pPr>
              <w:pStyle w:val="10"/>
              <w:widowControl/>
              <w:rPr>
                <w:b/>
                <w:color w:val="00B050"/>
                <w:sz w:val="14"/>
                <w:szCs w:val="14"/>
              </w:rPr>
            </w:pPr>
            <w:r w:rsidRPr="004128DC">
              <w:rPr>
                <w:b/>
                <w:color w:val="00B050"/>
                <w:sz w:val="14"/>
                <w:szCs w:val="14"/>
              </w:rPr>
              <w:t>4.1</w:t>
            </w:r>
          </w:p>
          <w:p w14:paraId="0571FB4B" w14:textId="77777777" w:rsidR="00140BED" w:rsidRPr="004128DC" w:rsidRDefault="00140BED" w:rsidP="00140BED">
            <w:pPr>
              <w:pStyle w:val="10"/>
              <w:widowControl/>
              <w:rPr>
                <w:b/>
                <w:color w:val="00B050"/>
                <w:sz w:val="14"/>
                <w:szCs w:val="14"/>
              </w:rPr>
            </w:pPr>
            <w:r w:rsidRPr="004128DC">
              <w:rPr>
                <w:b/>
                <w:color w:val="00B050"/>
                <w:sz w:val="14"/>
                <w:szCs w:val="14"/>
              </w:rPr>
              <w:t>1983</w:t>
            </w:r>
          </w:p>
        </w:tc>
        <w:tc>
          <w:tcPr>
            <w:tcW w:w="540" w:type="dxa"/>
            <w:shd w:val="clear" w:color="auto" w:fill="D9D9D9"/>
            <w:vAlign w:val="center"/>
          </w:tcPr>
          <w:p w14:paraId="00C2226C" w14:textId="77777777" w:rsidR="00140BED" w:rsidRPr="004128DC" w:rsidRDefault="00140BED" w:rsidP="00140BED">
            <w:pPr>
              <w:pStyle w:val="10"/>
              <w:widowControl/>
              <w:rPr>
                <w:b/>
                <w:color w:val="00B050"/>
                <w:sz w:val="14"/>
                <w:szCs w:val="14"/>
              </w:rPr>
            </w:pPr>
            <w:r w:rsidRPr="004128DC">
              <w:rPr>
                <w:b/>
                <w:color w:val="00B050"/>
                <w:sz w:val="14"/>
                <w:szCs w:val="14"/>
              </w:rPr>
              <w:t>4.5</w:t>
            </w:r>
          </w:p>
          <w:p w14:paraId="32AF4939" w14:textId="77777777" w:rsidR="00140BED" w:rsidRPr="004128DC" w:rsidRDefault="00140BED" w:rsidP="00140BED">
            <w:pPr>
              <w:pStyle w:val="10"/>
              <w:widowControl/>
              <w:rPr>
                <w:b/>
                <w:color w:val="00B050"/>
                <w:sz w:val="14"/>
                <w:szCs w:val="14"/>
              </w:rPr>
            </w:pPr>
            <w:r w:rsidRPr="004128DC">
              <w:rPr>
                <w:b/>
                <w:color w:val="00B050"/>
                <w:sz w:val="14"/>
                <w:szCs w:val="14"/>
              </w:rPr>
              <w:t>1980</w:t>
            </w:r>
          </w:p>
        </w:tc>
        <w:tc>
          <w:tcPr>
            <w:tcW w:w="540" w:type="dxa"/>
            <w:shd w:val="clear" w:color="auto" w:fill="D9D9D9"/>
            <w:vAlign w:val="center"/>
          </w:tcPr>
          <w:p w14:paraId="0998EE32" w14:textId="77777777" w:rsidR="00140BED" w:rsidRPr="004128DC" w:rsidRDefault="00140BED" w:rsidP="00140BED">
            <w:pPr>
              <w:pStyle w:val="10"/>
              <w:widowControl/>
              <w:rPr>
                <w:b/>
                <w:color w:val="7030A0"/>
                <w:sz w:val="14"/>
                <w:szCs w:val="14"/>
              </w:rPr>
            </w:pPr>
            <w:r w:rsidRPr="004128DC">
              <w:rPr>
                <w:b/>
                <w:color w:val="7030A0"/>
                <w:sz w:val="14"/>
                <w:szCs w:val="14"/>
              </w:rPr>
              <w:t>3.5</w:t>
            </w:r>
          </w:p>
          <w:p w14:paraId="4AF6B504" w14:textId="77777777" w:rsidR="00140BED" w:rsidRPr="004128DC" w:rsidRDefault="00140BED" w:rsidP="00140BED">
            <w:pPr>
              <w:pStyle w:val="10"/>
              <w:widowControl/>
              <w:rPr>
                <w:b/>
                <w:color w:val="7030A0"/>
                <w:sz w:val="14"/>
                <w:szCs w:val="14"/>
              </w:rPr>
            </w:pPr>
            <w:r w:rsidRPr="004128DC">
              <w:rPr>
                <w:b/>
                <w:color w:val="7030A0"/>
                <w:sz w:val="14"/>
                <w:szCs w:val="14"/>
              </w:rPr>
              <w:t>1987</w:t>
            </w:r>
          </w:p>
        </w:tc>
        <w:tc>
          <w:tcPr>
            <w:tcW w:w="540" w:type="dxa"/>
            <w:shd w:val="clear" w:color="auto" w:fill="auto"/>
            <w:vAlign w:val="center"/>
          </w:tcPr>
          <w:p w14:paraId="758B292A" w14:textId="77777777" w:rsidR="00140BED" w:rsidRPr="004128DC" w:rsidRDefault="00140BED" w:rsidP="00140BED">
            <w:pPr>
              <w:pStyle w:val="10"/>
              <w:widowControl/>
              <w:rPr>
                <w:sz w:val="12"/>
                <w:szCs w:val="12"/>
              </w:rPr>
            </w:pPr>
            <w:r w:rsidRPr="004128DC">
              <w:rPr>
                <w:sz w:val="12"/>
                <w:szCs w:val="12"/>
              </w:rPr>
              <w:t>1.1</w:t>
            </w:r>
          </w:p>
        </w:tc>
        <w:tc>
          <w:tcPr>
            <w:tcW w:w="540" w:type="dxa"/>
            <w:shd w:val="clear" w:color="auto" w:fill="D9D9D9"/>
            <w:vAlign w:val="center"/>
          </w:tcPr>
          <w:p w14:paraId="76B71628" w14:textId="77777777" w:rsidR="00140BED" w:rsidRPr="004128DC" w:rsidRDefault="00140BED" w:rsidP="00140BED">
            <w:pPr>
              <w:pStyle w:val="10"/>
              <w:widowControl/>
              <w:rPr>
                <w:b/>
                <w:color w:val="7030A0"/>
                <w:sz w:val="14"/>
                <w:szCs w:val="14"/>
              </w:rPr>
            </w:pPr>
            <w:r w:rsidRPr="004128DC">
              <w:rPr>
                <w:b/>
                <w:color w:val="7030A0"/>
                <w:sz w:val="14"/>
                <w:szCs w:val="14"/>
              </w:rPr>
              <w:t>2.2</w:t>
            </w:r>
          </w:p>
          <w:p w14:paraId="68D9FDEE" w14:textId="77777777" w:rsidR="00140BED" w:rsidRPr="004128DC" w:rsidRDefault="00140BED" w:rsidP="00140BED">
            <w:pPr>
              <w:pStyle w:val="10"/>
              <w:widowControl/>
              <w:rPr>
                <w:b/>
                <w:color w:val="7030A0"/>
                <w:sz w:val="14"/>
                <w:szCs w:val="14"/>
              </w:rPr>
            </w:pPr>
            <w:r w:rsidRPr="004128DC">
              <w:rPr>
                <w:b/>
                <w:color w:val="7030A0"/>
                <w:sz w:val="14"/>
                <w:szCs w:val="14"/>
              </w:rPr>
              <w:t>1986</w:t>
            </w:r>
          </w:p>
        </w:tc>
        <w:tc>
          <w:tcPr>
            <w:tcW w:w="540" w:type="dxa"/>
            <w:shd w:val="clear" w:color="auto" w:fill="auto"/>
            <w:vAlign w:val="center"/>
          </w:tcPr>
          <w:p w14:paraId="0DEF87FA" w14:textId="77777777" w:rsidR="00140BED" w:rsidRPr="004128DC" w:rsidRDefault="00140BED" w:rsidP="00140BED">
            <w:pPr>
              <w:pStyle w:val="10"/>
              <w:widowControl/>
              <w:rPr>
                <w:sz w:val="12"/>
                <w:szCs w:val="12"/>
              </w:rPr>
            </w:pPr>
            <w:r w:rsidRPr="004128DC">
              <w:rPr>
                <w:sz w:val="12"/>
                <w:szCs w:val="12"/>
              </w:rPr>
              <w:t>1.4</w:t>
            </w:r>
          </w:p>
        </w:tc>
        <w:tc>
          <w:tcPr>
            <w:tcW w:w="540" w:type="dxa"/>
            <w:shd w:val="clear" w:color="auto" w:fill="auto"/>
            <w:vAlign w:val="center"/>
          </w:tcPr>
          <w:p w14:paraId="3940469B" w14:textId="77777777" w:rsidR="00140BED" w:rsidRPr="004128DC" w:rsidRDefault="00140BED" w:rsidP="00140BED">
            <w:pPr>
              <w:pStyle w:val="10"/>
              <w:widowControl/>
              <w:rPr>
                <w:sz w:val="12"/>
                <w:szCs w:val="12"/>
              </w:rPr>
            </w:pPr>
            <w:r w:rsidRPr="004128DC">
              <w:rPr>
                <w:sz w:val="12"/>
                <w:szCs w:val="12"/>
              </w:rPr>
              <w:t>1.3</w:t>
            </w:r>
          </w:p>
        </w:tc>
        <w:tc>
          <w:tcPr>
            <w:tcW w:w="540" w:type="dxa"/>
            <w:shd w:val="clear" w:color="auto" w:fill="D9D9D9"/>
            <w:vAlign w:val="center"/>
          </w:tcPr>
          <w:p w14:paraId="71E17867" w14:textId="77777777" w:rsidR="00140BED" w:rsidRPr="004128DC" w:rsidRDefault="00140BED" w:rsidP="00140BED">
            <w:pPr>
              <w:pStyle w:val="10"/>
              <w:widowControl/>
              <w:rPr>
                <w:b/>
                <w:color w:val="7030A0"/>
                <w:sz w:val="14"/>
                <w:szCs w:val="14"/>
              </w:rPr>
            </w:pPr>
            <w:r w:rsidRPr="004128DC">
              <w:rPr>
                <w:b/>
                <w:color w:val="7030A0"/>
                <w:sz w:val="14"/>
                <w:szCs w:val="14"/>
              </w:rPr>
              <w:t>4.5</w:t>
            </w:r>
          </w:p>
          <w:p w14:paraId="71D50E49" w14:textId="77777777" w:rsidR="00140BED" w:rsidRPr="004128DC" w:rsidRDefault="00140BED" w:rsidP="00140BED">
            <w:pPr>
              <w:pStyle w:val="10"/>
              <w:widowControl/>
              <w:rPr>
                <w:b/>
                <w:color w:val="7030A0"/>
                <w:sz w:val="14"/>
                <w:szCs w:val="14"/>
              </w:rPr>
            </w:pPr>
            <w:r w:rsidRPr="004128DC">
              <w:rPr>
                <w:b/>
                <w:color w:val="7030A0"/>
                <w:sz w:val="14"/>
                <w:szCs w:val="14"/>
              </w:rPr>
              <w:t>1987</w:t>
            </w:r>
          </w:p>
        </w:tc>
        <w:tc>
          <w:tcPr>
            <w:tcW w:w="540" w:type="dxa"/>
            <w:shd w:val="clear" w:color="auto" w:fill="D9D9D9"/>
            <w:vAlign w:val="center"/>
          </w:tcPr>
          <w:p w14:paraId="159204ED" w14:textId="77777777" w:rsidR="00140BED" w:rsidRPr="004128DC" w:rsidRDefault="00140BED" w:rsidP="00140BED">
            <w:pPr>
              <w:pStyle w:val="10"/>
              <w:widowControl/>
              <w:rPr>
                <w:b/>
                <w:color w:val="00B050"/>
                <w:sz w:val="14"/>
                <w:szCs w:val="14"/>
              </w:rPr>
            </w:pPr>
            <w:r w:rsidRPr="004128DC">
              <w:rPr>
                <w:b/>
                <w:color w:val="00B050"/>
                <w:sz w:val="14"/>
                <w:szCs w:val="14"/>
              </w:rPr>
              <w:t>6.3</w:t>
            </w:r>
          </w:p>
          <w:p w14:paraId="1DD3BC0F" w14:textId="77777777" w:rsidR="00140BED" w:rsidRPr="004128DC" w:rsidRDefault="00140BED" w:rsidP="00140BED">
            <w:pPr>
              <w:pStyle w:val="10"/>
              <w:widowControl/>
              <w:rPr>
                <w:b/>
                <w:color w:val="00B050"/>
                <w:sz w:val="14"/>
                <w:szCs w:val="14"/>
              </w:rPr>
            </w:pPr>
            <w:r w:rsidRPr="004128DC">
              <w:rPr>
                <w:b/>
                <w:color w:val="00B050"/>
                <w:sz w:val="14"/>
                <w:szCs w:val="14"/>
              </w:rPr>
              <w:t>1983</w:t>
            </w:r>
          </w:p>
        </w:tc>
        <w:tc>
          <w:tcPr>
            <w:tcW w:w="540" w:type="dxa"/>
            <w:shd w:val="clear" w:color="auto" w:fill="D9D9D9"/>
            <w:vAlign w:val="center"/>
          </w:tcPr>
          <w:p w14:paraId="5EE25B9F" w14:textId="77777777" w:rsidR="00140BED" w:rsidRPr="004128DC" w:rsidRDefault="00140BED" w:rsidP="00140BED">
            <w:pPr>
              <w:pStyle w:val="10"/>
              <w:widowControl/>
              <w:rPr>
                <w:b/>
                <w:color w:val="00B050"/>
                <w:sz w:val="14"/>
                <w:szCs w:val="14"/>
              </w:rPr>
            </w:pPr>
            <w:r w:rsidRPr="004128DC">
              <w:rPr>
                <w:b/>
                <w:color w:val="00B050"/>
                <w:sz w:val="14"/>
                <w:szCs w:val="14"/>
              </w:rPr>
              <w:t>5.2</w:t>
            </w:r>
          </w:p>
          <w:p w14:paraId="2CE1CA3D" w14:textId="77777777" w:rsidR="00140BED" w:rsidRPr="004128DC" w:rsidRDefault="00140BED" w:rsidP="00140BED">
            <w:pPr>
              <w:pStyle w:val="10"/>
              <w:widowControl/>
              <w:rPr>
                <w:b/>
                <w:color w:val="00B050"/>
                <w:sz w:val="14"/>
                <w:szCs w:val="14"/>
              </w:rPr>
            </w:pPr>
            <w:r w:rsidRPr="004128DC">
              <w:rPr>
                <w:b/>
                <w:color w:val="00B050"/>
                <w:sz w:val="14"/>
                <w:szCs w:val="14"/>
              </w:rPr>
              <w:t>1978</w:t>
            </w:r>
          </w:p>
        </w:tc>
        <w:tc>
          <w:tcPr>
            <w:tcW w:w="540" w:type="dxa"/>
            <w:shd w:val="clear" w:color="auto" w:fill="D9D9D9"/>
            <w:vAlign w:val="center"/>
          </w:tcPr>
          <w:p w14:paraId="6D185A14" w14:textId="77777777" w:rsidR="00140BED" w:rsidRPr="004128DC" w:rsidRDefault="00140BED" w:rsidP="00140BED">
            <w:pPr>
              <w:pStyle w:val="10"/>
              <w:widowControl/>
              <w:rPr>
                <w:b/>
                <w:color w:val="7030A0"/>
                <w:sz w:val="14"/>
                <w:szCs w:val="14"/>
              </w:rPr>
            </w:pPr>
            <w:r w:rsidRPr="004128DC">
              <w:rPr>
                <w:b/>
                <w:color w:val="7030A0"/>
                <w:sz w:val="14"/>
                <w:szCs w:val="14"/>
              </w:rPr>
              <w:t>3.6</w:t>
            </w:r>
          </w:p>
          <w:p w14:paraId="5A449BE3" w14:textId="77777777" w:rsidR="00140BED" w:rsidRPr="004128DC" w:rsidRDefault="00140BED" w:rsidP="00140BED">
            <w:pPr>
              <w:pStyle w:val="10"/>
              <w:widowControl/>
              <w:rPr>
                <w:b/>
                <w:color w:val="7030A0"/>
                <w:sz w:val="14"/>
                <w:szCs w:val="14"/>
              </w:rPr>
            </w:pPr>
            <w:r w:rsidRPr="004128DC">
              <w:rPr>
                <w:b/>
                <w:color w:val="7030A0"/>
                <w:sz w:val="14"/>
                <w:szCs w:val="14"/>
              </w:rPr>
              <w:t>1987</w:t>
            </w:r>
          </w:p>
        </w:tc>
        <w:tc>
          <w:tcPr>
            <w:tcW w:w="615" w:type="dxa"/>
            <w:shd w:val="clear" w:color="auto" w:fill="auto"/>
            <w:vAlign w:val="center"/>
          </w:tcPr>
          <w:p w14:paraId="151D3F97" w14:textId="77777777" w:rsidR="00140BED" w:rsidRPr="004128DC" w:rsidRDefault="00140BED" w:rsidP="00140BED">
            <w:pPr>
              <w:pStyle w:val="10"/>
              <w:widowControl/>
              <w:rPr>
                <w:b/>
                <w:sz w:val="14"/>
                <w:szCs w:val="14"/>
              </w:rPr>
            </w:pPr>
            <w:r w:rsidRPr="004128DC">
              <w:rPr>
                <w:b/>
                <w:sz w:val="14"/>
                <w:szCs w:val="14"/>
              </w:rPr>
              <w:t>0.46</w:t>
            </w:r>
          </w:p>
        </w:tc>
      </w:tr>
      <w:tr w:rsidR="00140BED" w:rsidRPr="004128DC" w14:paraId="147388BC" w14:textId="77777777" w:rsidTr="00140BED">
        <w:trPr>
          <w:trHeight w:val="160"/>
        </w:trPr>
        <w:tc>
          <w:tcPr>
            <w:tcW w:w="705" w:type="dxa"/>
            <w:shd w:val="clear" w:color="auto" w:fill="auto"/>
            <w:vAlign w:val="center"/>
          </w:tcPr>
          <w:p w14:paraId="627EA270" w14:textId="77777777" w:rsidR="00140BED" w:rsidRPr="00B77637" w:rsidRDefault="00140BED" w:rsidP="00140BED">
            <w:pPr>
              <w:pStyle w:val="10"/>
              <w:widowControl/>
              <w:jc w:val="center"/>
              <w:rPr>
                <w:sz w:val="14"/>
                <w:szCs w:val="14"/>
              </w:rPr>
            </w:pPr>
            <w:r w:rsidRPr="00B77637">
              <w:rPr>
                <w:sz w:val="14"/>
                <w:szCs w:val="14"/>
              </w:rPr>
              <w:t>24585*</w:t>
            </w:r>
          </w:p>
        </w:tc>
        <w:tc>
          <w:tcPr>
            <w:tcW w:w="915" w:type="dxa"/>
            <w:shd w:val="clear" w:color="auto" w:fill="auto"/>
            <w:vAlign w:val="center"/>
          </w:tcPr>
          <w:p w14:paraId="2F2A7F9A" w14:textId="77777777" w:rsidR="00140BED" w:rsidRPr="00B77637" w:rsidRDefault="00140BED" w:rsidP="00140BED">
            <w:pPr>
              <w:pStyle w:val="10"/>
              <w:widowControl/>
              <w:jc w:val="center"/>
              <w:rPr>
                <w:sz w:val="14"/>
                <w:szCs w:val="14"/>
              </w:rPr>
            </w:pPr>
            <w:r w:rsidRPr="00B77637">
              <w:rPr>
                <w:sz w:val="14"/>
                <w:szCs w:val="14"/>
              </w:rPr>
              <w:t>1966-2012</w:t>
            </w:r>
          </w:p>
        </w:tc>
        <w:tc>
          <w:tcPr>
            <w:tcW w:w="540" w:type="dxa"/>
            <w:shd w:val="clear" w:color="auto" w:fill="auto"/>
            <w:vAlign w:val="center"/>
          </w:tcPr>
          <w:p w14:paraId="0C6DF36A" w14:textId="77777777" w:rsidR="00140BED" w:rsidRPr="004128DC" w:rsidRDefault="00140BED" w:rsidP="00140BED">
            <w:pPr>
              <w:pStyle w:val="10"/>
              <w:widowControl/>
              <w:rPr>
                <w:sz w:val="12"/>
                <w:szCs w:val="12"/>
              </w:rPr>
            </w:pPr>
            <w:r w:rsidRPr="004128DC">
              <w:rPr>
                <w:sz w:val="12"/>
                <w:szCs w:val="12"/>
              </w:rPr>
              <w:t>-1.6</w:t>
            </w:r>
          </w:p>
        </w:tc>
        <w:tc>
          <w:tcPr>
            <w:tcW w:w="540" w:type="dxa"/>
            <w:shd w:val="clear" w:color="auto" w:fill="auto"/>
            <w:vAlign w:val="center"/>
          </w:tcPr>
          <w:p w14:paraId="711FF362" w14:textId="77777777" w:rsidR="00140BED" w:rsidRPr="004128DC" w:rsidRDefault="00140BED" w:rsidP="00140BED">
            <w:pPr>
              <w:pStyle w:val="10"/>
              <w:widowControl/>
              <w:rPr>
                <w:sz w:val="12"/>
                <w:szCs w:val="12"/>
              </w:rPr>
            </w:pPr>
            <w:r w:rsidRPr="004128DC">
              <w:rPr>
                <w:sz w:val="12"/>
                <w:szCs w:val="12"/>
              </w:rPr>
              <w:t>0.1</w:t>
            </w:r>
          </w:p>
        </w:tc>
        <w:tc>
          <w:tcPr>
            <w:tcW w:w="540" w:type="dxa"/>
            <w:shd w:val="clear" w:color="auto" w:fill="D9D9D9"/>
            <w:vAlign w:val="center"/>
          </w:tcPr>
          <w:p w14:paraId="71C8FA8C" w14:textId="77777777" w:rsidR="00140BED" w:rsidRPr="004128DC" w:rsidRDefault="00140BED" w:rsidP="00140BED">
            <w:pPr>
              <w:pStyle w:val="10"/>
              <w:widowControl/>
              <w:rPr>
                <w:b/>
                <w:sz w:val="14"/>
                <w:szCs w:val="14"/>
              </w:rPr>
            </w:pPr>
            <w:r w:rsidRPr="004128DC">
              <w:rPr>
                <w:b/>
                <w:sz w:val="14"/>
                <w:szCs w:val="14"/>
              </w:rPr>
              <w:t>4.0</w:t>
            </w:r>
          </w:p>
        </w:tc>
        <w:tc>
          <w:tcPr>
            <w:tcW w:w="540" w:type="dxa"/>
            <w:shd w:val="clear" w:color="auto" w:fill="auto"/>
            <w:vAlign w:val="center"/>
          </w:tcPr>
          <w:p w14:paraId="4640C81E" w14:textId="77777777" w:rsidR="00140BED" w:rsidRPr="004128DC" w:rsidRDefault="00140BED" w:rsidP="00140BED">
            <w:pPr>
              <w:pStyle w:val="10"/>
              <w:widowControl/>
              <w:rPr>
                <w:sz w:val="12"/>
                <w:szCs w:val="12"/>
              </w:rPr>
            </w:pPr>
            <w:r w:rsidRPr="004128DC">
              <w:rPr>
                <w:sz w:val="12"/>
                <w:szCs w:val="12"/>
              </w:rPr>
              <w:t>1.4</w:t>
            </w:r>
          </w:p>
        </w:tc>
        <w:tc>
          <w:tcPr>
            <w:tcW w:w="540" w:type="dxa"/>
            <w:shd w:val="clear" w:color="auto" w:fill="auto"/>
            <w:vAlign w:val="center"/>
          </w:tcPr>
          <w:p w14:paraId="3E49F918" w14:textId="77777777" w:rsidR="00140BED" w:rsidRPr="004128DC" w:rsidRDefault="00140BED" w:rsidP="00140BED">
            <w:pPr>
              <w:pStyle w:val="10"/>
              <w:widowControl/>
              <w:rPr>
                <w:sz w:val="12"/>
                <w:szCs w:val="12"/>
              </w:rPr>
            </w:pPr>
            <w:r w:rsidRPr="004128DC">
              <w:rPr>
                <w:sz w:val="12"/>
                <w:szCs w:val="12"/>
              </w:rPr>
              <w:t>1.8</w:t>
            </w:r>
          </w:p>
        </w:tc>
        <w:tc>
          <w:tcPr>
            <w:tcW w:w="540" w:type="dxa"/>
            <w:shd w:val="clear" w:color="auto" w:fill="D9D9D9"/>
            <w:vAlign w:val="center"/>
          </w:tcPr>
          <w:p w14:paraId="36E5F186" w14:textId="77777777" w:rsidR="00140BED" w:rsidRPr="004128DC" w:rsidRDefault="00140BED" w:rsidP="00140BED">
            <w:pPr>
              <w:pStyle w:val="10"/>
              <w:widowControl/>
              <w:rPr>
                <w:b/>
                <w:sz w:val="14"/>
                <w:szCs w:val="14"/>
              </w:rPr>
            </w:pPr>
            <w:r w:rsidRPr="004128DC">
              <w:rPr>
                <w:b/>
                <w:sz w:val="14"/>
                <w:szCs w:val="14"/>
              </w:rPr>
              <w:t>2.2</w:t>
            </w:r>
          </w:p>
        </w:tc>
        <w:tc>
          <w:tcPr>
            <w:tcW w:w="540" w:type="dxa"/>
            <w:shd w:val="clear" w:color="auto" w:fill="auto"/>
            <w:vAlign w:val="center"/>
          </w:tcPr>
          <w:p w14:paraId="2E6F796C" w14:textId="77777777" w:rsidR="00140BED" w:rsidRPr="004128DC" w:rsidRDefault="00140BED" w:rsidP="00140BED">
            <w:pPr>
              <w:pStyle w:val="10"/>
              <w:widowControl/>
              <w:rPr>
                <w:sz w:val="14"/>
                <w:szCs w:val="14"/>
              </w:rPr>
            </w:pPr>
            <w:r w:rsidRPr="004128DC">
              <w:rPr>
                <w:sz w:val="12"/>
                <w:szCs w:val="12"/>
              </w:rPr>
              <w:t>1.7</w:t>
            </w:r>
          </w:p>
        </w:tc>
        <w:tc>
          <w:tcPr>
            <w:tcW w:w="540" w:type="dxa"/>
            <w:shd w:val="clear" w:color="auto" w:fill="auto"/>
            <w:vAlign w:val="center"/>
          </w:tcPr>
          <w:p w14:paraId="0591F29D" w14:textId="77777777" w:rsidR="00140BED" w:rsidRPr="004128DC" w:rsidRDefault="00140BED" w:rsidP="00140BED">
            <w:pPr>
              <w:pStyle w:val="10"/>
              <w:widowControl/>
              <w:rPr>
                <w:sz w:val="12"/>
                <w:szCs w:val="12"/>
              </w:rPr>
            </w:pPr>
            <w:r w:rsidRPr="004128DC">
              <w:rPr>
                <w:sz w:val="12"/>
                <w:szCs w:val="12"/>
              </w:rPr>
              <w:t>0.7</w:t>
            </w:r>
          </w:p>
        </w:tc>
        <w:tc>
          <w:tcPr>
            <w:tcW w:w="540" w:type="dxa"/>
            <w:shd w:val="clear" w:color="auto" w:fill="auto"/>
            <w:vAlign w:val="center"/>
          </w:tcPr>
          <w:p w14:paraId="4B15245C" w14:textId="77777777" w:rsidR="00140BED" w:rsidRPr="004128DC" w:rsidRDefault="00140BED" w:rsidP="00140BED">
            <w:pPr>
              <w:pStyle w:val="10"/>
              <w:widowControl/>
              <w:rPr>
                <w:sz w:val="12"/>
                <w:szCs w:val="12"/>
              </w:rPr>
            </w:pPr>
            <w:r w:rsidRPr="004128DC">
              <w:rPr>
                <w:sz w:val="12"/>
                <w:szCs w:val="12"/>
              </w:rPr>
              <w:t>0.3</w:t>
            </w:r>
          </w:p>
        </w:tc>
        <w:tc>
          <w:tcPr>
            <w:tcW w:w="540" w:type="dxa"/>
            <w:shd w:val="clear" w:color="auto" w:fill="auto"/>
            <w:vAlign w:val="center"/>
          </w:tcPr>
          <w:p w14:paraId="0520C786" w14:textId="77777777" w:rsidR="00140BED" w:rsidRPr="004128DC" w:rsidRDefault="00140BED" w:rsidP="00140BED">
            <w:pPr>
              <w:pStyle w:val="10"/>
              <w:widowControl/>
              <w:rPr>
                <w:sz w:val="12"/>
                <w:szCs w:val="12"/>
              </w:rPr>
            </w:pPr>
            <w:r w:rsidRPr="004128DC">
              <w:rPr>
                <w:sz w:val="12"/>
                <w:szCs w:val="12"/>
              </w:rPr>
              <w:t>1.5</w:t>
            </w:r>
          </w:p>
        </w:tc>
        <w:tc>
          <w:tcPr>
            <w:tcW w:w="540" w:type="dxa"/>
            <w:shd w:val="clear" w:color="auto" w:fill="D9D9D9"/>
            <w:vAlign w:val="center"/>
          </w:tcPr>
          <w:p w14:paraId="55931AF2" w14:textId="77777777" w:rsidR="00140BED" w:rsidRPr="004128DC" w:rsidRDefault="00140BED" w:rsidP="00140BED">
            <w:pPr>
              <w:pStyle w:val="10"/>
              <w:widowControl/>
              <w:rPr>
                <w:b/>
                <w:sz w:val="14"/>
                <w:szCs w:val="14"/>
              </w:rPr>
            </w:pPr>
            <w:r w:rsidRPr="004128DC">
              <w:rPr>
                <w:b/>
                <w:sz w:val="14"/>
                <w:szCs w:val="14"/>
              </w:rPr>
              <w:t>4.7</w:t>
            </w:r>
          </w:p>
        </w:tc>
        <w:tc>
          <w:tcPr>
            <w:tcW w:w="540" w:type="dxa"/>
            <w:shd w:val="clear" w:color="auto" w:fill="D9D9D9"/>
            <w:vAlign w:val="center"/>
          </w:tcPr>
          <w:p w14:paraId="077DA9C2" w14:textId="77777777" w:rsidR="00140BED" w:rsidRPr="004128DC" w:rsidRDefault="00140BED" w:rsidP="00140BED">
            <w:pPr>
              <w:pStyle w:val="10"/>
              <w:widowControl/>
              <w:rPr>
                <w:b/>
                <w:sz w:val="14"/>
                <w:szCs w:val="14"/>
              </w:rPr>
            </w:pPr>
            <w:r w:rsidRPr="004128DC">
              <w:rPr>
                <w:b/>
                <w:sz w:val="14"/>
                <w:szCs w:val="14"/>
              </w:rPr>
              <w:t>2.9</w:t>
            </w:r>
          </w:p>
        </w:tc>
        <w:tc>
          <w:tcPr>
            <w:tcW w:w="540" w:type="dxa"/>
            <w:shd w:val="clear" w:color="auto" w:fill="D9D9D9"/>
            <w:vAlign w:val="center"/>
          </w:tcPr>
          <w:p w14:paraId="7AE623E8" w14:textId="77777777" w:rsidR="00140BED" w:rsidRPr="004128DC" w:rsidRDefault="00140BED" w:rsidP="00140BED">
            <w:pPr>
              <w:pStyle w:val="10"/>
              <w:widowControl/>
              <w:rPr>
                <w:b/>
                <w:sz w:val="14"/>
                <w:szCs w:val="14"/>
              </w:rPr>
            </w:pPr>
            <w:r w:rsidRPr="004128DC">
              <w:rPr>
                <w:b/>
                <w:sz w:val="14"/>
                <w:szCs w:val="14"/>
              </w:rPr>
              <w:t>1.7</w:t>
            </w:r>
          </w:p>
        </w:tc>
        <w:tc>
          <w:tcPr>
            <w:tcW w:w="615" w:type="dxa"/>
            <w:shd w:val="clear" w:color="auto" w:fill="auto"/>
            <w:vAlign w:val="center"/>
          </w:tcPr>
          <w:p w14:paraId="69FC7078" w14:textId="77777777" w:rsidR="00140BED" w:rsidRPr="004128DC" w:rsidRDefault="00140BED" w:rsidP="00140BED">
            <w:pPr>
              <w:pStyle w:val="10"/>
              <w:widowControl/>
              <w:rPr>
                <w:b/>
                <w:sz w:val="14"/>
                <w:szCs w:val="14"/>
              </w:rPr>
            </w:pPr>
            <w:r w:rsidRPr="004128DC">
              <w:rPr>
                <w:b/>
                <w:sz w:val="14"/>
                <w:szCs w:val="14"/>
              </w:rPr>
              <w:t>0.36</w:t>
            </w:r>
          </w:p>
        </w:tc>
      </w:tr>
      <w:tr w:rsidR="00140BED" w:rsidRPr="004128DC" w14:paraId="7558E8EB" w14:textId="77777777" w:rsidTr="00140BED">
        <w:trPr>
          <w:trHeight w:val="300"/>
        </w:trPr>
        <w:tc>
          <w:tcPr>
            <w:tcW w:w="705" w:type="dxa"/>
            <w:shd w:val="clear" w:color="auto" w:fill="auto"/>
            <w:vAlign w:val="center"/>
          </w:tcPr>
          <w:p w14:paraId="2F513F4F" w14:textId="77777777" w:rsidR="00140BED" w:rsidRPr="00B77637" w:rsidRDefault="00140BED" w:rsidP="00140BED">
            <w:pPr>
              <w:pStyle w:val="10"/>
              <w:widowControl/>
              <w:jc w:val="center"/>
              <w:rPr>
                <w:sz w:val="14"/>
                <w:szCs w:val="14"/>
              </w:rPr>
            </w:pPr>
            <w:r w:rsidRPr="00B77637">
              <w:rPr>
                <w:sz w:val="14"/>
                <w:szCs w:val="14"/>
              </w:rPr>
              <w:t>24588</w:t>
            </w:r>
          </w:p>
        </w:tc>
        <w:tc>
          <w:tcPr>
            <w:tcW w:w="915" w:type="dxa"/>
            <w:shd w:val="clear" w:color="auto" w:fill="auto"/>
            <w:vAlign w:val="center"/>
          </w:tcPr>
          <w:p w14:paraId="5AF67737" w14:textId="77777777" w:rsidR="00140BED" w:rsidRPr="00B77637" w:rsidRDefault="00140BED" w:rsidP="00140BED">
            <w:pPr>
              <w:pStyle w:val="10"/>
              <w:widowControl/>
              <w:jc w:val="center"/>
              <w:rPr>
                <w:sz w:val="14"/>
                <w:szCs w:val="14"/>
              </w:rPr>
            </w:pPr>
            <w:r w:rsidRPr="00B77637">
              <w:rPr>
                <w:sz w:val="14"/>
                <w:szCs w:val="14"/>
              </w:rPr>
              <w:t>1957-2015</w:t>
            </w:r>
          </w:p>
        </w:tc>
        <w:tc>
          <w:tcPr>
            <w:tcW w:w="540" w:type="dxa"/>
            <w:shd w:val="clear" w:color="auto" w:fill="auto"/>
            <w:vAlign w:val="center"/>
          </w:tcPr>
          <w:p w14:paraId="3C4857B1" w14:textId="77777777" w:rsidR="00140BED" w:rsidRPr="004128DC" w:rsidRDefault="00140BED" w:rsidP="00140BED">
            <w:pPr>
              <w:pStyle w:val="10"/>
              <w:widowControl/>
              <w:rPr>
                <w:sz w:val="12"/>
                <w:szCs w:val="12"/>
              </w:rPr>
            </w:pPr>
            <w:r w:rsidRPr="004128DC">
              <w:rPr>
                <w:sz w:val="12"/>
                <w:szCs w:val="12"/>
              </w:rPr>
              <w:t>2.4</w:t>
            </w:r>
          </w:p>
        </w:tc>
        <w:tc>
          <w:tcPr>
            <w:tcW w:w="540" w:type="dxa"/>
            <w:shd w:val="clear" w:color="auto" w:fill="auto"/>
            <w:vAlign w:val="center"/>
          </w:tcPr>
          <w:p w14:paraId="3E58EB8E" w14:textId="77777777" w:rsidR="00140BED" w:rsidRPr="004128DC" w:rsidRDefault="00140BED" w:rsidP="00140BED">
            <w:pPr>
              <w:pStyle w:val="10"/>
              <w:widowControl/>
              <w:rPr>
                <w:sz w:val="12"/>
                <w:szCs w:val="12"/>
              </w:rPr>
            </w:pPr>
            <w:r w:rsidRPr="004128DC">
              <w:rPr>
                <w:sz w:val="12"/>
                <w:szCs w:val="12"/>
              </w:rPr>
              <w:t>0.1</w:t>
            </w:r>
          </w:p>
        </w:tc>
        <w:tc>
          <w:tcPr>
            <w:tcW w:w="540" w:type="dxa"/>
            <w:shd w:val="clear" w:color="auto" w:fill="D9D9D9"/>
            <w:vAlign w:val="center"/>
          </w:tcPr>
          <w:p w14:paraId="745180A6" w14:textId="77777777" w:rsidR="00140BED" w:rsidRPr="004128DC" w:rsidRDefault="00140BED" w:rsidP="00140BED">
            <w:pPr>
              <w:pStyle w:val="10"/>
              <w:widowControl/>
              <w:rPr>
                <w:b/>
                <w:color w:val="FFFF00"/>
                <w:sz w:val="14"/>
                <w:szCs w:val="14"/>
              </w:rPr>
            </w:pPr>
            <w:r w:rsidRPr="004128DC">
              <w:rPr>
                <w:b/>
                <w:color w:val="FFFF00"/>
                <w:sz w:val="14"/>
                <w:szCs w:val="14"/>
              </w:rPr>
              <w:t>3.3</w:t>
            </w:r>
          </w:p>
          <w:p w14:paraId="75C146E1" w14:textId="77777777" w:rsidR="00140BED" w:rsidRPr="004128DC" w:rsidRDefault="00140BED" w:rsidP="00140BED">
            <w:pPr>
              <w:pStyle w:val="10"/>
              <w:widowControl/>
              <w:rPr>
                <w:b/>
                <w:color w:val="FFFF00"/>
                <w:sz w:val="14"/>
                <w:szCs w:val="14"/>
              </w:rPr>
            </w:pPr>
            <w:r w:rsidRPr="004128DC">
              <w:rPr>
                <w:b/>
                <w:color w:val="FFFF00"/>
                <w:sz w:val="14"/>
                <w:szCs w:val="14"/>
              </w:rPr>
              <w:t>2000</w:t>
            </w:r>
          </w:p>
        </w:tc>
        <w:tc>
          <w:tcPr>
            <w:tcW w:w="540" w:type="dxa"/>
            <w:shd w:val="clear" w:color="auto" w:fill="auto"/>
            <w:vAlign w:val="center"/>
          </w:tcPr>
          <w:p w14:paraId="12C91935" w14:textId="77777777" w:rsidR="00140BED" w:rsidRPr="004128DC" w:rsidRDefault="00140BED" w:rsidP="00140BED">
            <w:pPr>
              <w:pStyle w:val="10"/>
              <w:widowControl/>
              <w:rPr>
                <w:sz w:val="12"/>
                <w:szCs w:val="12"/>
              </w:rPr>
            </w:pPr>
            <w:r w:rsidRPr="004128DC">
              <w:rPr>
                <w:sz w:val="12"/>
                <w:szCs w:val="12"/>
              </w:rPr>
              <w:t>1.0</w:t>
            </w:r>
          </w:p>
        </w:tc>
        <w:tc>
          <w:tcPr>
            <w:tcW w:w="540" w:type="dxa"/>
            <w:shd w:val="clear" w:color="auto" w:fill="auto"/>
            <w:vAlign w:val="center"/>
          </w:tcPr>
          <w:p w14:paraId="47D8B648" w14:textId="77777777" w:rsidR="00140BED" w:rsidRPr="004128DC" w:rsidRDefault="00140BED" w:rsidP="00140BED">
            <w:pPr>
              <w:pStyle w:val="10"/>
              <w:widowControl/>
              <w:rPr>
                <w:sz w:val="12"/>
                <w:szCs w:val="12"/>
              </w:rPr>
            </w:pPr>
            <w:r w:rsidRPr="004128DC">
              <w:rPr>
                <w:sz w:val="12"/>
                <w:szCs w:val="12"/>
              </w:rPr>
              <w:t>1.2</w:t>
            </w:r>
          </w:p>
        </w:tc>
        <w:tc>
          <w:tcPr>
            <w:tcW w:w="540" w:type="dxa"/>
            <w:shd w:val="clear" w:color="auto" w:fill="auto"/>
            <w:vAlign w:val="center"/>
          </w:tcPr>
          <w:p w14:paraId="5FD5D28E" w14:textId="77777777" w:rsidR="00140BED" w:rsidRPr="004128DC" w:rsidRDefault="00140BED" w:rsidP="00140BED">
            <w:pPr>
              <w:pStyle w:val="10"/>
              <w:widowControl/>
              <w:rPr>
                <w:sz w:val="14"/>
                <w:szCs w:val="14"/>
              </w:rPr>
            </w:pPr>
            <w:r w:rsidRPr="004128DC">
              <w:rPr>
                <w:sz w:val="12"/>
                <w:szCs w:val="12"/>
              </w:rPr>
              <w:t>1.4</w:t>
            </w:r>
          </w:p>
        </w:tc>
        <w:tc>
          <w:tcPr>
            <w:tcW w:w="540" w:type="dxa"/>
            <w:shd w:val="clear" w:color="auto" w:fill="D9D9D9"/>
            <w:vAlign w:val="center"/>
          </w:tcPr>
          <w:p w14:paraId="28FB68BB" w14:textId="77777777" w:rsidR="00140BED" w:rsidRPr="004128DC" w:rsidRDefault="00140BED" w:rsidP="00140BED">
            <w:pPr>
              <w:pStyle w:val="10"/>
              <w:widowControl/>
              <w:rPr>
                <w:i/>
                <w:sz w:val="14"/>
                <w:szCs w:val="14"/>
              </w:rPr>
            </w:pPr>
            <w:r w:rsidRPr="004128DC">
              <w:rPr>
                <w:i/>
                <w:sz w:val="14"/>
                <w:szCs w:val="14"/>
              </w:rPr>
              <w:t>1.6</w:t>
            </w:r>
          </w:p>
          <w:p w14:paraId="4FED8AED" w14:textId="77777777" w:rsidR="00140BED" w:rsidRPr="004128DC" w:rsidRDefault="00140BED" w:rsidP="00140BED">
            <w:pPr>
              <w:pStyle w:val="10"/>
              <w:widowControl/>
              <w:rPr>
                <w:sz w:val="14"/>
                <w:szCs w:val="14"/>
              </w:rPr>
            </w:pPr>
            <w:r w:rsidRPr="004128DC">
              <w:rPr>
                <w:sz w:val="14"/>
                <w:szCs w:val="14"/>
              </w:rPr>
              <w:t>m</w:t>
            </w:r>
          </w:p>
        </w:tc>
        <w:tc>
          <w:tcPr>
            <w:tcW w:w="540" w:type="dxa"/>
            <w:shd w:val="clear" w:color="auto" w:fill="auto"/>
            <w:vAlign w:val="center"/>
          </w:tcPr>
          <w:p w14:paraId="66F77A64" w14:textId="77777777" w:rsidR="00140BED" w:rsidRPr="004128DC" w:rsidRDefault="00140BED" w:rsidP="00140BED">
            <w:pPr>
              <w:pStyle w:val="10"/>
              <w:widowControl/>
              <w:rPr>
                <w:sz w:val="12"/>
                <w:szCs w:val="12"/>
              </w:rPr>
            </w:pPr>
            <w:r w:rsidRPr="004128DC">
              <w:rPr>
                <w:sz w:val="12"/>
                <w:szCs w:val="12"/>
              </w:rPr>
              <w:t>1.0</w:t>
            </w:r>
          </w:p>
        </w:tc>
        <w:tc>
          <w:tcPr>
            <w:tcW w:w="540" w:type="dxa"/>
            <w:shd w:val="clear" w:color="auto" w:fill="auto"/>
            <w:vAlign w:val="center"/>
          </w:tcPr>
          <w:p w14:paraId="3F1F356E" w14:textId="77777777" w:rsidR="00140BED" w:rsidRPr="004128DC" w:rsidRDefault="00140BED" w:rsidP="00140BED">
            <w:pPr>
              <w:pStyle w:val="10"/>
              <w:widowControl/>
              <w:rPr>
                <w:sz w:val="12"/>
                <w:szCs w:val="12"/>
              </w:rPr>
            </w:pPr>
            <w:r w:rsidRPr="004128DC">
              <w:rPr>
                <w:sz w:val="12"/>
                <w:szCs w:val="12"/>
              </w:rPr>
              <w:t>0</w:t>
            </w:r>
          </w:p>
        </w:tc>
        <w:tc>
          <w:tcPr>
            <w:tcW w:w="540" w:type="dxa"/>
            <w:shd w:val="clear" w:color="auto" w:fill="auto"/>
            <w:vAlign w:val="center"/>
          </w:tcPr>
          <w:p w14:paraId="2B519467" w14:textId="77777777" w:rsidR="00140BED" w:rsidRPr="004128DC" w:rsidRDefault="00140BED" w:rsidP="00140BED">
            <w:pPr>
              <w:pStyle w:val="10"/>
              <w:widowControl/>
              <w:rPr>
                <w:sz w:val="12"/>
                <w:szCs w:val="12"/>
              </w:rPr>
            </w:pPr>
            <w:r w:rsidRPr="004128DC">
              <w:rPr>
                <w:sz w:val="12"/>
                <w:szCs w:val="12"/>
              </w:rPr>
              <w:t>2.1</w:t>
            </w:r>
          </w:p>
        </w:tc>
        <w:tc>
          <w:tcPr>
            <w:tcW w:w="540" w:type="dxa"/>
            <w:shd w:val="clear" w:color="auto" w:fill="D9D9D9"/>
            <w:vAlign w:val="center"/>
          </w:tcPr>
          <w:p w14:paraId="73B70C48" w14:textId="77777777" w:rsidR="00140BED" w:rsidRPr="004128DC" w:rsidRDefault="00140BED" w:rsidP="00140BED">
            <w:pPr>
              <w:pStyle w:val="10"/>
              <w:widowControl/>
              <w:rPr>
                <w:b/>
                <w:sz w:val="14"/>
                <w:szCs w:val="14"/>
              </w:rPr>
            </w:pPr>
            <w:r w:rsidRPr="004128DC">
              <w:rPr>
                <w:b/>
                <w:sz w:val="14"/>
                <w:szCs w:val="14"/>
              </w:rPr>
              <w:t>3.8</w:t>
            </w:r>
          </w:p>
          <w:p w14:paraId="505F1054" w14:textId="77777777" w:rsidR="00140BED" w:rsidRPr="004128DC" w:rsidRDefault="00140BED" w:rsidP="00140BED">
            <w:pPr>
              <w:pStyle w:val="10"/>
              <w:widowControl/>
              <w:rPr>
                <w:b/>
                <w:sz w:val="14"/>
                <w:szCs w:val="14"/>
              </w:rPr>
            </w:pPr>
            <w:r w:rsidRPr="004128DC">
              <w:rPr>
                <w:b/>
                <w:sz w:val="14"/>
                <w:szCs w:val="14"/>
              </w:rPr>
              <w:t>m</w:t>
            </w:r>
          </w:p>
        </w:tc>
        <w:tc>
          <w:tcPr>
            <w:tcW w:w="540" w:type="dxa"/>
            <w:shd w:val="clear" w:color="auto" w:fill="auto"/>
            <w:vAlign w:val="center"/>
          </w:tcPr>
          <w:p w14:paraId="6A024F30" w14:textId="77777777" w:rsidR="00140BED" w:rsidRPr="004128DC" w:rsidRDefault="00140BED" w:rsidP="00140BED">
            <w:pPr>
              <w:pStyle w:val="10"/>
              <w:widowControl/>
              <w:rPr>
                <w:sz w:val="12"/>
                <w:szCs w:val="12"/>
              </w:rPr>
            </w:pPr>
            <w:r w:rsidRPr="004128DC">
              <w:rPr>
                <w:sz w:val="12"/>
                <w:szCs w:val="12"/>
              </w:rPr>
              <w:t>2.4</w:t>
            </w:r>
          </w:p>
        </w:tc>
        <w:tc>
          <w:tcPr>
            <w:tcW w:w="540" w:type="dxa"/>
            <w:shd w:val="clear" w:color="auto" w:fill="D9D9D9"/>
            <w:vAlign w:val="center"/>
          </w:tcPr>
          <w:p w14:paraId="75A4DB1F" w14:textId="77777777" w:rsidR="00140BED" w:rsidRPr="004128DC" w:rsidRDefault="00140BED" w:rsidP="00140BED">
            <w:pPr>
              <w:pStyle w:val="10"/>
              <w:widowControl/>
              <w:rPr>
                <w:b/>
                <w:color w:val="00B050"/>
                <w:sz w:val="14"/>
                <w:szCs w:val="14"/>
              </w:rPr>
            </w:pPr>
            <w:r w:rsidRPr="004128DC">
              <w:rPr>
                <w:b/>
                <w:color w:val="00B050"/>
                <w:sz w:val="14"/>
                <w:szCs w:val="14"/>
              </w:rPr>
              <w:t>1.8</w:t>
            </w:r>
          </w:p>
          <w:p w14:paraId="507729AC" w14:textId="77777777" w:rsidR="00140BED" w:rsidRPr="004128DC" w:rsidRDefault="00140BED" w:rsidP="00140BED">
            <w:pPr>
              <w:pStyle w:val="10"/>
              <w:widowControl/>
              <w:rPr>
                <w:b/>
                <w:color w:val="00B050"/>
                <w:sz w:val="14"/>
                <w:szCs w:val="14"/>
              </w:rPr>
            </w:pPr>
            <w:r w:rsidRPr="004128DC">
              <w:rPr>
                <w:b/>
                <w:color w:val="00B050"/>
                <w:sz w:val="14"/>
                <w:szCs w:val="14"/>
              </w:rPr>
              <w:t>1979</w:t>
            </w:r>
          </w:p>
        </w:tc>
        <w:tc>
          <w:tcPr>
            <w:tcW w:w="615" w:type="dxa"/>
            <w:shd w:val="clear" w:color="auto" w:fill="auto"/>
            <w:vAlign w:val="center"/>
          </w:tcPr>
          <w:p w14:paraId="06869D9B" w14:textId="77777777" w:rsidR="00140BED" w:rsidRPr="004128DC" w:rsidRDefault="00140BED" w:rsidP="00140BED">
            <w:pPr>
              <w:pStyle w:val="10"/>
              <w:widowControl/>
              <w:rPr>
                <w:b/>
                <w:sz w:val="14"/>
                <w:szCs w:val="14"/>
              </w:rPr>
            </w:pPr>
            <w:r w:rsidRPr="004128DC">
              <w:rPr>
                <w:b/>
                <w:sz w:val="14"/>
                <w:szCs w:val="14"/>
              </w:rPr>
              <w:t>0.31</w:t>
            </w:r>
          </w:p>
        </w:tc>
      </w:tr>
      <w:tr w:rsidR="00140BED" w:rsidRPr="004128DC" w14:paraId="103DC0F7" w14:textId="77777777" w:rsidTr="00140BED">
        <w:trPr>
          <w:trHeight w:val="160"/>
        </w:trPr>
        <w:tc>
          <w:tcPr>
            <w:tcW w:w="705" w:type="dxa"/>
            <w:shd w:val="clear" w:color="auto" w:fill="auto"/>
            <w:vAlign w:val="center"/>
          </w:tcPr>
          <w:p w14:paraId="6EEC869D" w14:textId="77777777" w:rsidR="00140BED" w:rsidRPr="00B77637" w:rsidRDefault="00140BED" w:rsidP="00140BED">
            <w:pPr>
              <w:pStyle w:val="10"/>
              <w:widowControl/>
              <w:jc w:val="center"/>
              <w:rPr>
                <w:sz w:val="14"/>
                <w:szCs w:val="14"/>
              </w:rPr>
            </w:pPr>
            <w:r w:rsidRPr="00B77637">
              <w:rPr>
                <w:sz w:val="14"/>
                <w:szCs w:val="14"/>
              </w:rPr>
              <w:t>24679*</w:t>
            </w:r>
          </w:p>
        </w:tc>
        <w:tc>
          <w:tcPr>
            <w:tcW w:w="915" w:type="dxa"/>
            <w:shd w:val="clear" w:color="auto" w:fill="auto"/>
            <w:vAlign w:val="center"/>
          </w:tcPr>
          <w:p w14:paraId="02F52FFF" w14:textId="77777777" w:rsidR="00140BED" w:rsidRPr="00B77637" w:rsidRDefault="00140BED" w:rsidP="00140BED">
            <w:pPr>
              <w:pStyle w:val="10"/>
              <w:widowControl/>
              <w:jc w:val="center"/>
              <w:rPr>
                <w:sz w:val="14"/>
                <w:szCs w:val="14"/>
              </w:rPr>
            </w:pPr>
            <w:r w:rsidRPr="00B77637">
              <w:rPr>
                <w:sz w:val="14"/>
                <w:szCs w:val="14"/>
              </w:rPr>
              <w:t>1942-2015</w:t>
            </w:r>
          </w:p>
        </w:tc>
        <w:tc>
          <w:tcPr>
            <w:tcW w:w="540" w:type="dxa"/>
            <w:shd w:val="clear" w:color="auto" w:fill="auto"/>
            <w:vAlign w:val="center"/>
          </w:tcPr>
          <w:p w14:paraId="133EFFF6" w14:textId="77777777" w:rsidR="00140BED" w:rsidRPr="004128DC" w:rsidRDefault="00140BED" w:rsidP="00140BED">
            <w:pPr>
              <w:pStyle w:val="10"/>
              <w:widowControl/>
              <w:rPr>
                <w:sz w:val="12"/>
                <w:szCs w:val="12"/>
              </w:rPr>
            </w:pPr>
            <w:r w:rsidRPr="004128DC">
              <w:rPr>
                <w:sz w:val="12"/>
                <w:szCs w:val="12"/>
              </w:rPr>
              <w:t>1.7</w:t>
            </w:r>
          </w:p>
        </w:tc>
        <w:tc>
          <w:tcPr>
            <w:tcW w:w="540" w:type="dxa"/>
            <w:shd w:val="clear" w:color="auto" w:fill="auto"/>
            <w:vAlign w:val="center"/>
          </w:tcPr>
          <w:p w14:paraId="72EE4E4B" w14:textId="77777777" w:rsidR="00140BED" w:rsidRPr="004128DC" w:rsidRDefault="00140BED" w:rsidP="00140BED">
            <w:pPr>
              <w:pStyle w:val="10"/>
              <w:widowControl/>
              <w:rPr>
                <w:sz w:val="12"/>
                <w:szCs w:val="12"/>
              </w:rPr>
            </w:pPr>
            <w:r w:rsidRPr="004128DC">
              <w:rPr>
                <w:sz w:val="12"/>
                <w:szCs w:val="12"/>
              </w:rPr>
              <w:t>-0.9</w:t>
            </w:r>
          </w:p>
        </w:tc>
        <w:tc>
          <w:tcPr>
            <w:tcW w:w="540" w:type="dxa"/>
            <w:shd w:val="clear" w:color="auto" w:fill="D9D9D9"/>
            <w:vAlign w:val="center"/>
          </w:tcPr>
          <w:p w14:paraId="3B3E807E" w14:textId="77777777" w:rsidR="00140BED" w:rsidRPr="004128DC" w:rsidRDefault="00140BED" w:rsidP="00140BED">
            <w:pPr>
              <w:pStyle w:val="10"/>
              <w:widowControl/>
              <w:rPr>
                <w:b/>
                <w:sz w:val="14"/>
                <w:szCs w:val="14"/>
              </w:rPr>
            </w:pPr>
            <w:r w:rsidRPr="004128DC">
              <w:rPr>
                <w:b/>
                <w:sz w:val="14"/>
                <w:szCs w:val="14"/>
              </w:rPr>
              <w:t>2.5</w:t>
            </w:r>
          </w:p>
        </w:tc>
        <w:tc>
          <w:tcPr>
            <w:tcW w:w="540" w:type="dxa"/>
            <w:shd w:val="clear" w:color="auto" w:fill="D9D9D9"/>
            <w:vAlign w:val="center"/>
          </w:tcPr>
          <w:p w14:paraId="67D43551" w14:textId="77777777" w:rsidR="00140BED" w:rsidRPr="004128DC" w:rsidRDefault="00140BED" w:rsidP="00140BED">
            <w:pPr>
              <w:pStyle w:val="10"/>
              <w:widowControl/>
              <w:rPr>
                <w:b/>
                <w:sz w:val="14"/>
                <w:szCs w:val="14"/>
              </w:rPr>
            </w:pPr>
            <w:r w:rsidRPr="004128DC">
              <w:rPr>
                <w:b/>
                <w:sz w:val="14"/>
                <w:szCs w:val="14"/>
              </w:rPr>
              <w:t>1.9</w:t>
            </w:r>
          </w:p>
        </w:tc>
        <w:tc>
          <w:tcPr>
            <w:tcW w:w="540" w:type="dxa"/>
            <w:shd w:val="clear" w:color="auto" w:fill="D9D9D9"/>
            <w:vAlign w:val="center"/>
          </w:tcPr>
          <w:p w14:paraId="530E5292" w14:textId="77777777" w:rsidR="00140BED" w:rsidRPr="004128DC" w:rsidRDefault="00140BED" w:rsidP="00140BED">
            <w:pPr>
              <w:pStyle w:val="10"/>
              <w:widowControl/>
              <w:rPr>
                <w:b/>
                <w:sz w:val="14"/>
                <w:szCs w:val="14"/>
              </w:rPr>
            </w:pPr>
            <w:r w:rsidRPr="004128DC">
              <w:rPr>
                <w:b/>
                <w:sz w:val="14"/>
                <w:szCs w:val="14"/>
              </w:rPr>
              <w:t>2.8</w:t>
            </w:r>
          </w:p>
        </w:tc>
        <w:tc>
          <w:tcPr>
            <w:tcW w:w="540" w:type="dxa"/>
            <w:shd w:val="clear" w:color="auto" w:fill="D9D9D9"/>
            <w:vAlign w:val="center"/>
          </w:tcPr>
          <w:p w14:paraId="67828553" w14:textId="77777777" w:rsidR="00140BED" w:rsidRPr="004128DC" w:rsidRDefault="00140BED" w:rsidP="00140BED">
            <w:pPr>
              <w:pStyle w:val="10"/>
              <w:widowControl/>
              <w:rPr>
                <w:b/>
                <w:sz w:val="14"/>
                <w:szCs w:val="14"/>
              </w:rPr>
            </w:pPr>
            <w:r w:rsidRPr="004128DC">
              <w:rPr>
                <w:b/>
                <w:sz w:val="14"/>
                <w:szCs w:val="14"/>
              </w:rPr>
              <w:t>1.9</w:t>
            </w:r>
          </w:p>
        </w:tc>
        <w:tc>
          <w:tcPr>
            <w:tcW w:w="540" w:type="dxa"/>
            <w:shd w:val="clear" w:color="auto" w:fill="auto"/>
            <w:vAlign w:val="center"/>
          </w:tcPr>
          <w:p w14:paraId="1541BCA3" w14:textId="77777777" w:rsidR="00140BED" w:rsidRPr="004128DC" w:rsidRDefault="00140BED" w:rsidP="00140BED">
            <w:pPr>
              <w:pStyle w:val="10"/>
              <w:widowControl/>
              <w:rPr>
                <w:sz w:val="12"/>
                <w:szCs w:val="12"/>
              </w:rPr>
            </w:pPr>
            <w:r w:rsidRPr="004128DC">
              <w:rPr>
                <w:sz w:val="12"/>
                <w:szCs w:val="12"/>
              </w:rPr>
              <w:t>1.0</w:t>
            </w:r>
          </w:p>
        </w:tc>
        <w:tc>
          <w:tcPr>
            <w:tcW w:w="540" w:type="dxa"/>
            <w:shd w:val="clear" w:color="auto" w:fill="auto"/>
            <w:vAlign w:val="center"/>
          </w:tcPr>
          <w:p w14:paraId="15EE79E1" w14:textId="77777777" w:rsidR="00140BED" w:rsidRPr="004128DC" w:rsidRDefault="00140BED" w:rsidP="00140BED">
            <w:pPr>
              <w:pStyle w:val="10"/>
              <w:widowControl/>
              <w:rPr>
                <w:sz w:val="12"/>
                <w:szCs w:val="12"/>
              </w:rPr>
            </w:pPr>
            <w:r w:rsidRPr="004128DC">
              <w:rPr>
                <w:sz w:val="12"/>
                <w:szCs w:val="12"/>
              </w:rPr>
              <w:t>-0.6</w:t>
            </w:r>
          </w:p>
        </w:tc>
        <w:tc>
          <w:tcPr>
            <w:tcW w:w="540" w:type="dxa"/>
            <w:shd w:val="clear" w:color="auto" w:fill="auto"/>
            <w:vAlign w:val="center"/>
          </w:tcPr>
          <w:p w14:paraId="78C67D35" w14:textId="77777777" w:rsidR="00140BED" w:rsidRPr="004128DC" w:rsidRDefault="00140BED" w:rsidP="00140BED">
            <w:pPr>
              <w:pStyle w:val="10"/>
              <w:widowControl/>
              <w:rPr>
                <w:sz w:val="12"/>
                <w:szCs w:val="12"/>
              </w:rPr>
            </w:pPr>
            <w:r w:rsidRPr="004128DC">
              <w:rPr>
                <w:sz w:val="12"/>
                <w:szCs w:val="12"/>
              </w:rPr>
              <w:t>-0.7</w:t>
            </w:r>
          </w:p>
        </w:tc>
        <w:tc>
          <w:tcPr>
            <w:tcW w:w="540" w:type="dxa"/>
            <w:shd w:val="clear" w:color="auto" w:fill="auto"/>
            <w:vAlign w:val="center"/>
          </w:tcPr>
          <w:p w14:paraId="71BE5D9A" w14:textId="77777777" w:rsidR="00140BED" w:rsidRPr="004128DC" w:rsidRDefault="00140BED" w:rsidP="00140BED">
            <w:pPr>
              <w:pStyle w:val="10"/>
              <w:widowControl/>
              <w:rPr>
                <w:sz w:val="12"/>
                <w:szCs w:val="12"/>
              </w:rPr>
            </w:pPr>
            <w:r w:rsidRPr="004128DC">
              <w:rPr>
                <w:sz w:val="12"/>
                <w:szCs w:val="12"/>
              </w:rPr>
              <w:t>0.5</w:t>
            </w:r>
          </w:p>
        </w:tc>
        <w:tc>
          <w:tcPr>
            <w:tcW w:w="540" w:type="dxa"/>
            <w:shd w:val="clear" w:color="auto" w:fill="auto"/>
            <w:vAlign w:val="center"/>
          </w:tcPr>
          <w:p w14:paraId="2F19C6D2" w14:textId="77777777" w:rsidR="00140BED" w:rsidRPr="004128DC" w:rsidRDefault="00140BED" w:rsidP="00140BED">
            <w:pPr>
              <w:pStyle w:val="10"/>
              <w:widowControl/>
              <w:rPr>
                <w:sz w:val="12"/>
                <w:szCs w:val="12"/>
              </w:rPr>
            </w:pPr>
            <w:r w:rsidRPr="004128DC">
              <w:rPr>
                <w:sz w:val="12"/>
                <w:szCs w:val="12"/>
              </w:rPr>
              <w:t>2.3</w:t>
            </w:r>
          </w:p>
        </w:tc>
        <w:tc>
          <w:tcPr>
            <w:tcW w:w="540" w:type="dxa"/>
            <w:shd w:val="clear" w:color="auto" w:fill="auto"/>
            <w:vAlign w:val="center"/>
          </w:tcPr>
          <w:p w14:paraId="0AED3318" w14:textId="77777777" w:rsidR="00140BED" w:rsidRPr="004128DC" w:rsidRDefault="00140BED" w:rsidP="00140BED">
            <w:pPr>
              <w:pStyle w:val="10"/>
              <w:widowControl/>
              <w:rPr>
                <w:sz w:val="12"/>
                <w:szCs w:val="12"/>
              </w:rPr>
            </w:pPr>
            <w:r w:rsidRPr="004128DC">
              <w:rPr>
                <w:sz w:val="12"/>
                <w:szCs w:val="12"/>
              </w:rPr>
              <w:t>1.2</w:t>
            </w:r>
          </w:p>
        </w:tc>
        <w:tc>
          <w:tcPr>
            <w:tcW w:w="540" w:type="dxa"/>
            <w:shd w:val="clear" w:color="auto" w:fill="D9D9D9"/>
            <w:vAlign w:val="center"/>
          </w:tcPr>
          <w:p w14:paraId="48CDDA2A" w14:textId="77777777" w:rsidR="00140BED" w:rsidRPr="004128DC" w:rsidRDefault="00140BED" w:rsidP="00140BED">
            <w:pPr>
              <w:pStyle w:val="10"/>
              <w:widowControl/>
              <w:rPr>
                <w:b/>
                <w:sz w:val="14"/>
                <w:szCs w:val="14"/>
              </w:rPr>
            </w:pPr>
            <w:r w:rsidRPr="004128DC">
              <w:rPr>
                <w:b/>
                <w:sz w:val="14"/>
                <w:szCs w:val="14"/>
              </w:rPr>
              <w:t>1.2</w:t>
            </w:r>
          </w:p>
        </w:tc>
        <w:tc>
          <w:tcPr>
            <w:tcW w:w="615" w:type="dxa"/>
            <w:shd w:val="clear" w:color="auto" w:fill="auto"/>
            <w:vAlign w:val="center"/>
          </w:tcPr>
          <w:p w14:paraId="1C374AD0" w14:textId="77777777" w:rsidR="00140BED" w:rsidRPr="004128DC" w:rsidRDefault="00140BED" w:rsidP="00140BED">
            <w:pPr>
              <w:pStyle w:val="10"/>
              <w:widowControl/>
              <w:rPr>
                <w:b/>
                <w:sz w:val="14"/>
                <w:szCs w:val="14"/>
              </w:rPr>
            </w:pPr>
            <w:r w:rsidRPr="004128DC">
              <w:rPr>
                <w:b/>
                <w:sz w:val="14"/>
                <w:szCs w:val="14"/>
              </w:rPr>
              <w:t>0.16</w:t>
            </w:r>
          </w:p>
        </w:tc>
      </w:tr>
      <w:tr w:rsidR="00140BED" w:rsidRPr="004128DC" w14:paraId="3AC5597A" w14:textId="77777777" w:rsidTr="00140BED">
        <w:trPr>
          <w:trHeight w:val="300"/>
        </w:trPr>
        <w:tc>
          <w:tcPr>
            <w:tcW w:w="705" w:type="dxa"/>
            <w:shd w:val="clear" w:color="auto" w:fill="auto"/>
            <w:vAlign w:val="center"/>
          </w:tcPr>
          <w:p w14:paraId="2C208E6F" w14:textId="77777777" w:rsidR="00140BED" w:rsidRPr="00B77637" w:rsidRDefault="00140BED" w:rsidP="00140BED">
            <w:pPr>
              <w:pStyle w:val="10"/>
              <w:widowControl/>
              <w:jc w:val="center"/>
              <w:rPr>
                <w:sz w:val="14"/>
                <w:szCs w:val="14"/>
              </w:rPr>
            </w:pPr>
            <w:r w:rsidRPr="00B77637">
              <w:rPr>
                <w:sz w:val="14"/>
                <w:szCs w:val="14"/>
              </w:rPr>
              <w:t>24684</w:t>
            </w:r>
          </w:p>
        </w:tc>
        <w:tc>
          <w:tcPr>
            <w:tcW w:w="915" w:type="dxa"/>
            <w:shd w:val="clear" w:color="auto" w:fill="auto"/>
            <w:vAlign w:val="center"/>
          </w:tcPr>
          <w:p w14:paraId="780515D5" w14:textId="77777777" w:rsidR="00140BED" w:rsidRPr="00B77637" w:rsidRDefault="00140BED" w:rsidP="00140BED">
            <w:pPr>
              <w:pStyle w:val="10"/>
              <w:widowControl/>
              <w:jc w:val="center"/>
              <w:rPr>
                <w:sz w:val="14"/>
                <w:szCs w:val="14"/>
              </w:rPr>
            </w:pPr>
            <w:r w:rsidRPr="00B77637">
              <w:rPr>
                <w:sz w:val="14"/>
                <w:szCs w:val="14"/>
              </w:rPr>
              <w:t>1957-2015</w:t>
            </w:r>
          </w:p>
        </w:tc>
        <w:tc>
          <w:tcPr>
            <w:tcW w:w="540" w:type="dxa"/>
            <w:shd w:val="clear" w:color="auto" w:fill="auto"/>
            <w:vAlign w:val="center"/>
          </w:tcPr>
          <w:p w14:paraId="76238097" w14:textId="77777777" w:rsidR="00140BED" w:rsidRPr="004128DC" w:rsidRDefault="00140BED" w:rsidP="00140BED">
            <w:pPr>
              <w:pStyle w:val="10"/>
              <w:widowControl/>
              <w:rPr>
                <w:sz w:val="12"/>
                <w:szCs w:val="12"/>
              </w:rPr>
            </w:pPr>
            <w:r w:rsidRPr="004128DC">
              <w:rPr>
                <w:sz w:val="12"/>
                <w:szCs w:val="12"/>
              </w:rPr>
              <w:t>1.3</w:t>
            </w:r>
          </w:p>
        </w:tc>
        <w:tc>
          <w:tcPr>
            <w:tcW w:w="540" w:type="dxa"/>
            <w:shd w:val="clear" w:color="auto" w:fill="auto"/>
            <w:vAlign w:val="center"/>
          </w:tcPr>
          <w:p w14:paraId="4B091691" w14:textId="77777777" w:rsidR="00140BED" w:rsidRPr="004128DC" w:rsidRDefault="00140BED" w:rsidP="00140BED">
            <w:pPr>
              <w:pStyle w:val="10"/>
              <w:widowControl/>
              <w:rPr>
                <w:sz w:val="12"/>
                <w:szCs w:val="12"/>
              </w:rPr>
            </w:pPr>
            <w:r w:rsidRPr="004128DC">
              <w:rPr>
                <w:sz w:val="12"/>
                <w:szCs w:val="12"/>
              </w:rPr>
              <w:t>-0.3</w:t>
            </w:r>
          </w:p>
        </w:tc>
        <w:tc>
          <w:tcPr>
            <w:tcW w:w="540" w:type="dxa"/>
            <w:shd w:val="clear" w:color="auto" w:fill="D9D9D9"/>
            <w:vAlign w:val="center"/>
          </w:tcPr>
          <w:p w14:paraId="36B3A04D" w14:textId="77777777" w:rsidR="00140BED" w:rsidRPr="004128DC" w:rsidRDefault="00140BED" w:rsidP="00140BED">
            <w:pPr>
              <w:pStyle w:val="10"/>
              <w:widowControl/>
              <w:rPr>
                <w:b/>
                <w:color w:val="FFFF00"/>
                <w:sz w:val="14"/>
                <w:szCs w:val="14"/>
              </w:rPr>
            </w:pPr>
            <w:r w:rsidRPr="004128DC">
              <w:rPr>
                <w:b/>
                <w:color w:val="FFFF00"/>
                <w:sz w:val="14"/>
                <w:szCs w:val="14"/>
              </w:rPr>
              <w:t>3.0</w:t>
            </w:r>
          </w:p>
          <w:p w14:paraId="24198BD5" w14:textId="77777777" w:rsidR="00140BED" w:rsidRPr="004128DC" w:rsidRDefault="00140BED" w:rsidP="00140BED">
            <w:pPr>
              <w:pStyle w:val="10"/>
              <w:widowControl/>
              <w:rPr>
                <w:b/>
                <w:color w:val="FFFF00"/>
                <w:sz w:val="14"/>
                <w:szCs w:val="14"/>
              </w:rPr>
            </w:pPr>
            <w:r w:rsidRPr="004128DC">
              <w:rPr>
                <w:b/>
                <w:color w:val="FFFF00"/>
                <w:sz w:val="14"/>
                <w:szCs w:val="14"/>
              </w:rPr>
              <w:t>1999</w:t>
            </w:r>
          </w:p>
        </w:tc>
        <w:tc>
          <w:tcPr>
            <w:tcW w:w="540" w:type="dxa"/>
            <w:shd w:val="clear" w:color="auto" w:fill="auto"/>
            <w:vAlign w:val="center"/>
          </w:tcPr>
          <w:p w14:paraId="03162667" w14:textId="77777777" w:rsidR="00140BED" w:rsidRPr="004128DC" w:rsidRDefault="00140BED" w:rsidP="00140BED">
            <w:pPr>
              <w:pStyle w:val="10"/>
              <w:widowControl/>
              <w:rPr>
                <w:sz w:val="12"/>
                <w:szCs w:val="12"/>
              </w:rPr>
            </w:pPr>
            <w:r w:rsidRPr="004128DC">
              <w:rPr>
                <w:sz w:val="12"/>
                <w:szCs w:val="12"/>
              </w:rPr>
              <w:t>1.1</w:t>
            </w:r>
          </w:p>
        </w:tc>
        <w:tc>
          <w:tcPr>
            <w:tcW w:w="540" w:type="dxa"/>
            <w:shd w:val="clear" w:color="auto" w:fill="auto"/>
            <w:vAlign w:val="center"/>
          </w:tcPr>
          <w:p w14:paraId="03CBDD7E" w14:textId="77777777" w:rsidR="00140BED" w:rsidRPr="004128DC" w:rsidRDefault="00140BED" w:rsidP="00140BED">
            <w:pPr>
              <w:pStyle w:val="10"/>
              <w:widowControl/>
              <w:rPr>
                <w:sz w:val="12"/>
                <w:szCs w:val="12"/>
              </w:rPr>
            </w:pPr>
            <w:r w:rsidRPr="004128DC">
              <w:rPr>
                <w:sz w:val="12"/>
                <w:szCs w:val="12"/>
              </w:rPr>
              <w:t>1.9</w:t>
            </w:r>
          </w:p>
        </w:tc>
        <w:tc>
          <w:tcPr>
            <w:tcW w:w="540" w:type="dxa"/>
            <w:shd w:val="clear" w:color="auto" w:fill="D9D9D9"/>
            <w:vAlign w:val="center"/>
          </w:tcPr>
          <w:p w14:paraId="3EFCD45D" w14:textId="77777777" w:rsidR="00140BED" w:rsidRPr="004128DC" w:rsidRDefault="00140BED" w:rsidP="00140BED">
            <w:pPr>
              <w:pStyle w:val="10"/>
              <w:widowControl/>
              <w:rPr>
                <w:b/>
                <w:color w:val="7030A0"/>
                <w:sz w:val="14"/>
                <w:szCs w:val="14"/>
              </w:rPr>
            </w:pPr>
            <w:r w:rsidRPr="004128DC">
              <w:rPr>
                <w:b/>
                <w:color w:val="7030A0"/>
                <w:sz w:val="14"/>
                <w:szCs w:val="14"/>
              </w:rPr>
              <w:t>2.0</w:t>
            </w:r>
          </w:p>
          <w:p w14:paraId="046BB6FE" w14:textId="77777777" w:rsidR="00140BED" w:rsidRPr="004128DC" w:rsidRDefault="00140BED" w:rsidP="00140BED">
            <w:pPr>
              <w:pStyle w:val="10"/>
              <w:widowControl/>
              <w:rPr>
                <w:b/>
                <w:color w:val="7030A0"/>
                <w:sz w:val="14"/>
                <w:szCs w:val="14"/>
              </w:rPr>
            </w:pPr>
            <w:r w:rsidRPr="004128DC">
              <w:rPr>
                <w:b/>
                <w:color w:val="7030A0"/>
                <w:sz w:val="14"/>
                <w:szCs w:val="14"/>
              </w:rPr>
              <w:t>1988</w:t>
            </w:r>
          </w:p>
        </w:tc>
        <w:tc>
          <w:tcPr>
            <w:tcW w:w="540" w:type="dxa"/>
            <w:shd w:val="clear" w:color="auto" w:fill="D9D9D9"/>
            <w:vAlign w:val="center"/>
          </w:tcPr>
          <w:p w14:paraId="3357CFD8" w14:textId="77777777" w:rsidR="00140BED" w:rsidRPr="004128DC" w:rsidRDefault="00140BED" w:rsidP="00140BED">
            <w:pPr>
              <w:pStyle w:val="10"/>
              <w:widowControl/>
              <w:rPr>
                <w:b/>
                <w:color w:val="7030A0"/>
                <w:sz w:val="14"/>
                <w:szCs w:val="14"/>
              </w:rPr>
            </w:pPr>
            <w:r w:rsidRPr="004128DC">
              <w:rPr>
                <w:b/>
                <w:color w:val="7030A0"/>
                <w:sz w:val="14"/>
                <w:szCs w:val="14"/>
              </w:rPr>
              <w:t>2.1</w:t>
            </w:r>
          </w:p>
          <w:p w14:paraId="4ACD5355" w14:textId="77777777" w:rsidR="00140BED" w:rsidRPr="004128DC" w:rsidRDefault="00140BED" w:rsidP="00140BED">
            <w:pPr>
              <w:pStyle w:val="10"/>
              <w:widowControl/>
              <w:rPr>
                <w:b/>
                <w:color w:val="7030A0"/>
                <w:sz w:val="14"/>
                <w:szCs w:val="14"/>
              </w:rPr>
            </w:pPr>
            <w:r w:rsidRPr="004128DC">
              <w:rPr>
                <w:b/>
                <w:color w:val="7030A0"/>
                <w:sz w:val="14"/>
                <w:szCs w:val="14"/>
              </w:rPr>
              <w:t>1990</w:t>
            </w:r>
          </w:p>
        </w:tc>
        <w:tc>
          <w:tcPr>
            <w:tcW w:w="540" w:type="dxa"/>
            <w:shd w:val="clear" w:color="auto" w:fill="auto"/>
            <w:vAlign w:val="center"/>
          </w:tcPr>
          <w:p w14:paraId="4202B0C1" w14:textId="77777777" w:rsidR="00140BED" w:rsidRPr="004128DC" w:rsidRDefault="00140BED" w:rsidP="00140BED">
            <w:pPr>
              <w:pStyle w:val="10"/>
              <w:widowControl/>
              <w:rPr>
                <w:sz w:val="12"/>
                <w:szCs w:val="12"/>
              </w:rPr>
            </w:pPr>
            <w:r w:rsidRPr="004128DC">
              <w:rPr>
                <w:sz w:val="12"/>
                <w:szCs w:val="12"/>
              </w:rPr>
              <w:t>1.2</w:t>
            </w:r>
          </w:p>
        </w:tc>
        <w:tc>
          <w:tcPr>
            <w:tcW w:w="540" w:type="dxa"/>
            <w:shd w:val="clear" w:color="auto" w:fill="auto"/>
            <w:vAlign w:val="center"/>
          </w:tcPr>
          <w:p w14:paraId="7C43C3E3" w14:textId="77777777" w:rsidR="00140BED" w:rsidRPr="004128DC" w:rsidRDefault="00140BED" w:rsidP="00140BED">
            <w:pPr>
              <w:pStyle w:val="10"/>
              <w:widowControl/>
              <w:rPr>
                <w:sz w:val="12"/>
                <w:szCs w:val="12"/>
              </w:rPr>
            </w:pPr>
            <w:r w:rsidRPr="004128DC">
              <w:rPr>
                <w:sz w:val="12"/>
                <w:szCs w:val="12"/>
              </w:rPr>
              <w:t>0.6</w:t>
            </w:r>
          </w:p>
        </w:tc>
        <w:tc>
          <w:tcPr>
            <w:tcW w:w="540" w:type="dxa"/>
            <w:shd w:val="clear" w:color="auto" w:fill="auto"/>
            <w:vAlign w:val="center"/>
          </w:tcPr>
          <w:p w14:paraId="4EBECB42" w14:textId="77777777" w:rsidR="00140BED" w:rsidRPr="004128DC" w:rsidRDefault="00140BED" w:rsidP="00140BED">
            <w:pPr>
              <w:pStyle w:val="10"/>
              <w:widowControl/>
              <w:rPr>
                <w:sz w:val="12"/>
                <w:szCs w:val="12"/>
              </w:rPr>
            </w:pPr>
            <w:r w:rsidRPr="004128DC">
              <w:rPr>
                <w:sz w:val="12"/>
                <w:szCs w:val="12"/>
              </w:rPr>
              <w:t>1.1</w:t>
            </w:r>
          </w:p>
        </w:tc>
        <w:tc>
          <w:tcPr>
            <w:tcW w:w="540" w:type="dxa"/>
            <w:shd w:val="clear" w:color="auto" w:fill="D9D9D9"/>
            <w:vAlign w:val="center"/>
          </w:tcPr>
          <w:p w14:paraId="08887D1E" w14:textId="77777777" w:rsidR="00140BED" w:rsidRPr="004128DC" w:rsidRDefault="00140BED" w:rsidP="00140BED">
            <w:pPr>
              <w:pStyle w:val="10"/>
              <w:widowControl/>
              <w:rPr>
                <w:b/>
                <w:color w:val="00B050"/>
                <w:sz w:val="14"/>
                <w:szCs w:val="14"/>
              </w:rPr>
            </w:pPr>
            <w:r w:rsidRPr="004128DC">
              <w:rPr>
                <w:b/>
                <w:color w:val="00B050"/>
                <w:sz w:val="14"/>
                <w:szCs w:val="14"/>
              </w:rPr>
              <w:t>5.7</w:t>
            </w:r>
          </w:p>
          <w:p w14:paraId="7734AF14" w14:textId="77777777" w:rsidR="00140BED" w:rsidRPr="004128DC" w:rsidRDefault="00140BED" w:rsidP="00140BED">
            <w:pPr>
              <w:pStyle w:val="10"/>
              <w:widowControl/>
              <w:rPr>
                <w:b/>
                <w:color w:val="00B050"/>
                <w:sz w:val="14"/>
                <w:szCs w:val="14"/>
              </w:rPr>
            </w:pPr>
            <w:r w:rsidRPr="004128DC">
              <w:rPr>
                <w:b/>
                <w:color w:val="00B050"/>
                <w:sz w:val="14"/>
                <w:szCs w:val="14"/>
              </w:rPr>
              <w:t>1983</w:t>
            </w:r>
          </w:p>
        </w:tc>
        <w:tc>
          <w:tcPr>
            <w:tcW w:w="540" w:type="dxa"/>
            <w:shd w:val="clear" w:color="auto" w:fill="auto"/>
            <w:vAlign w:val="center"/>
          </w:tcPr>
          <w:p w14:paraId="3B2D8189" w14:textId="77777777" w:rsidR="00140BED" w:rsidRPr="004128DC" w:rsidRDefault="00140BED" w:rsidP="00140BED">
            <w:pPr>
              <w:pStyle w:val="10"/>
              <w:widowControl/>
              <w:rPr>
                <w:sz w:val="12"/>
                <w:szCs w:val="12"/>
              </w:rPr>
            </w:pPr>
            <w:r w:rsidRPr="004128DC">
              <w:rPr>
                <w:sz w:val="12"/>
                <w:szCs w:val="12"/>
              </w:rPr>
              <w:t>3.2</w:t>
            </w:r>
          </w:p>
        </w:tc>
        <w:tc>
          <w:tcPr>
            <w:tcW w:w="540" w:type="dxa"/>
            <w:shd w:val="clear" w:color="auto" w:fill="D9D9D9"/>
            <w:vAlign w:val="center"/>
          </w:tcPr>
          <w:p w14:paraId="5BCF3491" w14:textId="77777777" w:rsidR="00140BED" w:rsidRPr="004128DC" w:rsidRDefault="00140BED" w:rsidP="00140BED">
            <w:pPr>
              <w:pStyle w:val="10"/>
              <w:widowControl/>
              <w:rPr>
                <w:b/>
                <w:color w:val="00B050"/>
                <w:sz w:val="14"/>
                <w:szCs w:val="14"/>
              </w:rPr>
            </w:pPr>
            <w:r w:rsidRPr="004128DC">
              <w:rPr>
                <w:b/>
                <w:color w:val="00B050"/>
                <w:sz w:val="14"/>
                <w:szCs w:val="14"/>
              </w:rPr>
              <w:t>2.1</w:t>
            </w:r>
          </w:p>
          <w:p w14:paraId="372089AD" w14:textId="77777777" w:rsidR="00140BED" w:rsidRPr="004128DC" w:rsidRDefault="00140BED" w:rsidP="00140BED">
            <w:pPr>
              <w:pStyle w:val="10"/>
              <w:widowControl/>
              <w:rPr>
                <w:b/>
                <w:color w:val="00B050"/>
                <w:sz w:val="14"/>
                <w:szCs w:val="14"/>
              </w:rPr>
            </w:pPr>
            <w:r w:rsidRPr="004128DC">
              <w:rPr>
                <w:b/>
                <w:color w:val="00B050"/>
                <w:sz w:val="14"/>
                <w:szCs w:val="14"/>
              </w:rPr>
              <w:t>1979</w:t>
            </w:r>
          </w:p>
        </w:tc>
        <w:tc>
          <w:tcPr>
            <w:tcW w:w="615" w:type="dxa"/>
            <w:shd w:val="clear" w:color="auto" w:fill="auto"/>
            <w:vAlign w:val="center"/>
          </w:tcPr>
          <w:p w14:paraId="764E7402" w14:textId="77777777" w:rsidR="00140BED" w:rsidRPr="004128DC" w:rsidRDefault="00140BED" w:rsidP="00140BED">
            <w:pPr>
              <w:pStyle w:val="10"/>
              <w:widowControl/>
              <w:rPr>
                <w:b/>
                <w:sz w:val="14"/>
                <w:szCs w:val="14"/>
              </w:rPr>
            </w:pPr>
            <w:r w:rsidRPr="004128DC">
              <w:rPr>
                <w:b/>
                <w:sz w:val="14"/>
                <w:szCs w:val="14"/>
              </w:rPr>
              <w:t>0.36</w:t>
            </w:r>
          </w:p>
        </w:tc>
      </w:tr>
      <w:tr w:rsidR="00140BED" w:rsidRPr="004128DC" w14:paraId="64DBAF68" w14:textId="77777777" w:rsidTr="00140BED">
        <w:trPr>
          <w:trHeight w:val="300"/>
        </w:trPr>
        <w:tc>
          <w:tcPr>
            <w:tcW w:w="705" w:type="dxa"/>
            <w:shd w:val="clear" w:color="auto" w:fill="auto"/>
            <w:vAlign w:val="center"/>
          </w:tcPr>
          <w:p w14:paraId="400674C3" w14:textId="77777777" w:rsidR="00140BED" w:rsidRPr="00B77637" w:rsidRDefault="00140BED" w:rsidP="00140BED">
            <w:pPr>
              <w:pStyle w:val="10"/>
              <w:widowControl/>
              <w:jc w:val="center"/>
              <w:rPr>
                <w:sz w:val="14"/>
                <w:szCs w:val="14"/>
              </w:rPr>
            </w:pPr>
            <w:r w:rsidRPr="00B77637">
              <w:rPr>
                <w:sz w:val="14"/>
                <w:szCs w:val="14"/>
              </w:rPr>
              <w:t>24688</w:t>
            </w:r>
          </w:p>
        </w:tc>
        <w:tc>
          <w:tcPr>
            <w:tcW w:w="915" w:type="dxa"/>
            <w:shd w:val="clear" w:color="auto" w:fill="auto"/>
            <w:vAlign w:val="center"/>
          </w:tcPr>
          <w:p w14:paraId="52BA35B4" w14:textId="77777777" w:rsidR="00140BED" w:rsidRPr="00B77637" w:rsidRDefault="00140BED" w:rsidP="00140BED">
            <w:pPr>
              <w:pStyle w:val="10"/>
              <w:widowControl/>
              <w:jc w:val="center"/>
              <w:rPr>
                <w:sz w:val="14"/>
                <w:szCs w:val="14"/>
              </w:rPr>
            </w:pPr>
            <w:r w:rsidRPr="00B77637">
              <w:rPr>
                <w:sz w:val="14"/>
                <w:szCs w:val="14"/>
              </w:rPr>
              <w:t>1935-2015</w:t>
            </w:r>
          </w:p>
        </w:tc>
        <w:tc>
          <w:tcPr>
            <w:tcW w:w="540" w:type="dxa"/>
            <w:shd w:val="clear" w:color="auto" w:fill="D9D9D9"/>
            <w:vAlign w:val="center"/>
          </w:tcPr>
          <w:p w14:paraId="4CAB2490" w14:textId="77777777" w:rsidR="00140BED" w:rsidRPr="004128DC" w:rsidRDefault="00140BED" w:rsidP="00140BED">
            <w:pPr>
              <w:pStyle w:val="10"/>
              <w:widowControl/>
              <w:rPr>
                <w:b/>
                <w:color w:val="00B050"/>
                <w:sz w:val="14"/>
                <w:szCs w:val="14"/>
              </w:rPr>
            </w:pPr>
            <w:r w:rsidRPr="004128DC">
              <w:rPr>
                <w:b/>
                <w:color w:val="00B050"/>
                <w:sz w:val="14"/>
                <w:szCs w:val="14"/>
              </w:rPr>
              <w:t>3.7</w:t>
            </w:r>
          </w:p>
          <w:p w14:paraId="5CA690E9" w14:textId="77777777" w:rsidR="00140BED" w:rsidRPr="004128DC" w:rsidRDefault="00140BED" w:rsidP="00140BED">
            <w:pPr>
              <w:pStyle w:val="10"/>
              <w:widowControl/>
              <w:rPr>
                <w:b/>
                <w:color w:val="00B050"/>
                <w:sz w:val="14"/>
                <w:szCs w:val="14"/>
              </w:rPr>
            </w:pPr>
            <w:r w:rsidRPr="004128DC">
              <w:rPr>
                <w:b/>
                <w:color w:val="00B050"/>
                <w:sz w:val="14"/>
                <w:szCs w:val="14"/>
              </w:rPr>
              <w:t>1973</w:t>
            </w:r>
          </w:p>
        </w:tc>
        <w:tc>
          <w:tcPr>
            <w:tcW w:w="540" w:type="dxa"/>
            <w:shd w:val="clear" w:color="auto" w:fill="auto"/>
            <w:vAlign w:val="center"/>
          </w:tcPr>
          <w:p w14:paraId="7D122A5C" w14:textId="77777777" w:rsidR="00140BED" w:rsidRPr="004128DC" w:rsidRDefault="00140BED" w:rsidP="00140BED">
            <w:pPr>
              <w:pStyle w:val="10"/>
              <w:widowControl/>
              <w:rPr>
                <w:sz w:val="12"/>
                <w:szCs w:val="12"/>
              </w:rPr>
            </w:pPr>
            <w:r w:rsidRPr="004128DC">
              <w:rPr>
                <w:sz w:val="12"/>
                <w:szCs w:val="12"/>
              </w:rPr>
              <w:t>0.8</w:t>
            </w:r>
          </w:p>
        </w:tc>
        <w:tc>
          <w:tcPr>
            <w:tcW w:w="540" w:type="dxa"/>
            <w:shd w:val="clear" w:color="auto" w:fill="D9D9D9"/>
            <w:vAlign w:val="center"/>
          </w:tcPr>
          <w:p w14:paraId="3CF004F5" w14:textId="77777777" w:rsidR="00140BED" w:rsidRPr="004128DC" w:rsidRDefault="00140BED" w:rsidP="00140BED">
            <w:pPr>
              <w:pStyle w:val="10"/>
              <w:widowControl/>
              <w:rPr>
                <w:b/>
                <w:color w:val="7030A0"/>
                <w:sz w:val="14"/>
                <w:szCs w:val="14"/>
              </w:rPr>
            </w:pPr>
            <w:r w:rsidRPr="004128DC">
              <w:rPr>
                <w:b/>
                <w:color w:val="7030A0"/>
                <w:sz w:val="14"/>
                <w:szCs w:val="14"/>
              </w:rPr>
              <w:t>4.1</w:t>
            </w:r>
          </w:p>
          <w:p w14:paraId="5EFAF675" w14:textId="77777777" w:rsidR="00140BED" w:rsidRPr="004128DC" w:rsidRDefault="00140BED" w:rsidP="00140BED">
            <w:pPr>
              <w:pStyle w:val="10"/>
              <w:widowControl/>
              <w:rPr>
                <w:b/>
                <w:color w:val="7030A0"/>
                <w:sz w:val="14"/>
                <w:szCs w:val="14"/>
              </w:rPr>
            </w:pPr>
            <w:r w:rsidRPr="004128DC">
              <w:rPr>
                <w:b/>
                <w:color w:val="7030A0"/>
                <w:sz w:val="14"/>
                <w:szCs w:val="14"/>
              </w:rPr>
              <w:t>1988</w:t>
            </w:r>
          </w:p>
        </w:tc>
        <w:tc>
          <w:tcPr>
            <w:tcW w:w="540" w:type="dxa"/>
            <w:shd w:val="clear" w:color="auto" w:fill="D9D9D9"/>
            <w:vAlign w:val="center"/>
          </w:tcPr>
          <w:p w14:paraId="5CCDBCF8" w14:textId="77777777" w:rsidR="00140BED" w:rsidRPr="004128DC" w:rsidRDefault="00140BED" w:rsidP="00140BED">
            <w:pPr>
              <w:pStyle w:val="10"/>
              <w:widowControl/>
              <w:rPr>
                <w:b/>
                <w:color w:val="00B050"/>
                <w:sz w:val="14"/>
                <w:szCs w:val="14"/>
              </w:rPr>
            </w:pPr>
            <w:r w:rsidRPr="004128DC">
              <w:rPr>
                <w:b/>
                <w:color w:val="00B050"/>
                <w:sz w:val="14"/>
                <w:szCs w:val="14"/>
              </w:rPr>
              <w:t>2.8</w:t>
            </w:r>
          </w:p>
          <w:p w14:paraId="5BD76775" w14:textId="77777777" w:rsidR="00140BED" w:rsidRPr="004128DC" w:rsidRDefault="00140BED" w:rsidP="00140BED">
            <w:pPr>
              <w:pStyle w:val="10"/>
              <w:widowControl/>
              <w:rPr>
                <w:b/>
                <w:color w:val="00B050"/>
                <w:sz w:val="14"/>
                <w:szCs w:val="14"/>
              </w:rPr>
            </w:pPr>
            <w:r w:rsidRPr="004128DC">
              <w:rPr>
                <w:b/>
                <w:color w:val="00B050"/>
                <w:sz w:val="14"/>
                <w:szCs w:val="14"/>
              </w:rPr>
              <w:t>1969</w:t>
            </w:r>
          </w:p>
        </w:tc>
        <w:tc>
          <w:tcPr>
            <w:tcW w:w="540" w:type="dxa"/>
            <w:shd w:val="clear" w:color="auto" w:fill="D9D9D9"/>
            <w:vAlign w:val="center"/>
          </w:tcPr>
          <w:p w14:paraId="71A8ECE3" w14:textId="77777777" w:rsidR="00140BED" w:rsidRPr="004128DC" w:rsidRDefault="00140BED" w:rsidP="00140BED">
            <w:pPr>
              <w:pStyle w:val="10"/>
              <w:widowControl/>
              <w:rPr>
                <w:b/>
                <w:color w:val="00B050"/>
                <w:sz w:val="14"/>
                <w:szCs w:val="14"/>
              </w:rPr>
            </w:pPr>
            <w:r w:rsidRPr="004128DC">
              <w:rPr>
                <w:b/>
                <w:color w:val="00B050"/>
                <w:sz w:val="14"/>
                <w:szCs w:val="14"/>
              </w:rPr>
              <w:t>2.7</w:t>
            </w:r>
          </w:p>
          <w:p w14:paraId="7894A431" w14:textId="77777777" w:rsidR="00140BED" w:rsidRPr="004128DC" w:rsidRDefault="00140BED" w:rsidP="00140BED">
            <w:pPr>
              <w:pStyle w:val="10"/>
              <w:widowControl/>
              <w:rPr>
                <w:b/>
                <w:color w:val="00B050"/>
                <w:sz w:val="14"/>
                <w:szCs w:val="14"/>
              </w:rPr>
            </w:pPr>
            <w:r w:rsidRPr="004128DC">
              <w:rPr>
                <w:b/>
                <w:color w:val="00B050"/>
                <w:sz w:val="14"/>
                <w:szCs w:val="14"/>
              </w:rPr>
              <w:t>1970</w:t>
            </w:r>
          </w:p>
        </w:tc>
        <w:tc>
          <w:tcPr>
            <w:tcW w:w="540" w:type="dxa"/>
            <w:shd w:val="clear" w:color="auto" w:fill="D9D9D9"/>
            <w:vAlign w:val="center"/>
          </w:tcPr>
          <w:p w14:paraId="796BE302" w14:textId="77777777" w:rsidR="00140BED" w:rsidRPr="004128DC" w:rsidRDefault="00140BED" w:rsidP="00140BED">
            <w:pPr>
              <w:pStyle w:val="10"/>
              <w:widowControl/>
              <w:rPr>
                <w:b/>
                <w:color w:val="00B050"/>
                <w:sz w:val="14"/>
                <w:szCs w:val="14"/>
              </w:rPr>
            </w:pPr>
            <w:r w:rsidRPr="004128DC">
              <w:rPr>
                <w:b/>
                <w:color w:val="00B050"/>
                <w:sz w:val="14"/>
                <w:szCs w:val="14"/>
              </w:rPr>
              <w:t>2.1</w:t>
            </w:r>
          </w:p>
          <w:p w14:paraId="3AF0C3A1" w14:textId="77777777" w:rsidR="00140BED" w:rsidRPr="004128DC" w:rsidRDefault="00140BED" w:rsidP="00140BED">
            <w:pPr>
              <w:pStyle w:val="10"/>
              <w:widowControl/>
              <w:rPr>
                <w:b/>
                <w:color w:val="00B050"/>
                <w:sz w:val="14"/>
                <w:szCs w:val="14"/>
              </w:rPr>
            </w:pPr>
            <w:r w:rsidRPr="004128DC">
              <w:rPr>
                <w:b/>
                <w:color w:val="00B050"/>
                <w:sz w:val="14"/>
                <w:szCs w:val="14"/>
              </w:rPr>
              <w:t>1985</w:t>
            </w:r>
          </w:p>
        </w:tc>
        <w:tc>
          <w:tcPr>
            <w:tcW w:w="540" w:type="dxa"/>
            <w:shd w:val="clear" w:color="auto" w:fill="D9D9D9"/>
            <w:vAlign w:val="center"/>
          </w:tcPr>
          <w:p w14:paraId="418DD3BA" w14:textId="77777777" w:rsidR="00140BED" w:rsidRPr="004128DC" w:rsidRDefault="00140BED" w:rsidP="00140BED">
            <w:pPr>
              <w:pStyle w:val="10"/>
              <w:widowControl/>
              <w:rPr>
                <w:b/>
                <w:color w:val="7030A0"/>
                <w:sz w:val="14"/>
                <w:szCs w:val="14"/>
              </w:rPr>
            </w:pPr>
            <w:r w:rsidRPr="004128DC">
              <w:rPr>
                <w:b/>
                <w:color w:val="7030A0"/>
                <w:sz w:val="14"/>
                <w:szCs w:val="14"/>
              </w:rPr>
              <w:t>1.6</w:t>
            </w:r>
          </w:p>
          <w:p w14:paraId="7900510C" w14:textId="77777777" w:rsidR="00140BED" w:rsidRPr="004128DC" w:rsidRDefault="00140BED" w:rsidP="00140BED">
            <w:pPr>
              <w:pStyle w:val="10"/>
              <w:widowControl/>
              <w:rPr>
                <w:b/>
                <w:color w:val="7030A0"/>
                <w:sz w:val="14"/>
                <w:szCs w:val="14"/>
              </w:rPr>
            </w:pPr>
            <w:r w:rsidRPr="004128DC">
              <w:rPr>
                <w:b/>
                <w:color w:val="7030A0"/>
                <w:sz w:val="14"/>
                <w:szCs w:val="14"/>
              </w:rPr>
              <w:t>1993</w:t>
            </w:r>
          </w:p>
        </w:tc>
        <w:tc>
          <w:tcPr>
            <w:tcW w:w="540" w:type="dxa"/>
            <w:shd w:val="clear" w:color="auto" w:fill="auto"/>
            <w:vAlign w:val="center"/>
          </w:tcPr>
          <w:p w14:paraId="1C322855" w14:textId="77777777" w:rsidR="00140BED" w:rsidRPr="004128DC" w:rsidRDefault="00140BED" w:rsidP="00140BED">
            <w:pPr>
              <w:pStyle w:val="10"/>
              <w:widowControl/>
              <w:rPr>
                <w:sz w:val="12"/>
                <w:szCs w:val="12"/>
              </w:rPr>
            </w:pPr>
            <w:r w:rsidRPr="004128DC">
              <w:rPr>
                <w:sz w:val="12"/>
                <w:szCs w:val="12"/>
              </w:rPr>
              <w:t>0.7</w:t>
            </w:r>
          </w:p>
        </w:tc>
        <w:tc>
          <w:tcPr>
            <w:tcW w:w="540" w:type="dxa"/>
            <w:shd w:val="clear" w:color="auto" w:fill="auto"/>
            <w:vAlign w:val="center"/>
          </w:tcPr>
          <w:p w14:paraId="4B41F8CE" w14:textId="77777777" w:rsidR="00140BED" w:rsidRPr="004128DC" w:rsidRDefault="00140BED" w:rsidP="00140BED">
            <w:pPr>
              <w:pStyle w:val="10"/>
              <w:widowControl/>
              <w:rPr>
                <w:sz w:val="12"/>
                <w:szCs w:val="12"/>
              </w:rPr>
            </w:pPr>
            <w:r w:rsidRPr="004128DC">
              <w:rPr>
                <w:sz w:val="12"/>
                <w:szCs w:val="12"/>
              </w:rPr>
              <w:t>0.5</w:t>
            </w:r>
          </w:p>
        </w:tc>
        <w:tc>
          <w:tcPr>
            <w:tcW w:w="540" w:type="dxa"/>
            <w:shd w:val="clear" w:color="auto" w:fill="auto"/>
            <w:vAlign w:val="center"/>
          </w:tcPr>
          <w:p w14:paraId="3CF2CBF4" w14:textId="77777777" w:rsidR="00140BED" w:rsidRPr="004128DC" w:rsidRDefault="00140BED" w:rsidP="00140BED">
            <w:pPr>
              <w:pStyle w:val="10"/>
              <w:widowControl/>
              <w:rPr>
                <w:sz w:val="12"/>
                <w:szCs w:val="12"/>
              </w:rPr>
            </w:pPr>
            <w:r w:rsidRPr="004128DC">
              <w:rPr>
                <w:sz w:val="12"/>
                <w:szCs w:val="12"/>
              </w:rPr>
              <w:t>1.4</w:t>
            </w:r>
          </w:p>
        </w:tc>
        <w:tc>
          <w:tcPr>
            <w:tcW w:w="540" w:type="dxa"/>
            <w:shd w:val="clear" w:color="auto" w:fill="auto"/>
            <w:vAlign w:val="center"/>
          </w:tcPr>
          <w:p w14:paraId="498736AB" w14:textId="77777777" w:rsidR="00140BED" w:rsidRPr="004128DC" w:rsidRDefault="00140BED" w:rsidP="00140BED">
            <w:pPr>
              <w:pStyle w:val="10"/>
              <w:widowControl/>
              <w:rPr>
                <w:sz w:val="12"/>
                <w:szCs w:val="12"/>
              </w:rPr>
            </w:pPr>
            <w:r w:rsidRPr="004128DC">
              <w:rPr>
                <w:sz w:val="12"/>
                <w:szCs w:val="12"/>
              </w:rPr>
              <w:t>1.4</w:t>
            </w:r>
          </w:p>
        </w:tc>
        <w:tc>
          <w:tcPr>
            <w:tcW w:w="540" w:type="dxa"/>
            <w:shd w:val="clear" w:color="auto" w:fill="auto"/>
            <w:vAlign w:val="center"/>
          </w:tcPr>
          <w:p w14:paraId="63490E98" w14:textId="77777777" w:rsidR="00140BED" w:rsidRPr="004128DC" w:rsidRDefault="00140BED" w:rsidP="00140BED">
            <w:pPr>
              <w:pStyle w:val="10"/>
              <w:widowControl/>
              <w:rPr>
                <w:sz w:val="12"/>
                <w:szCs w:val="12"/>
              </w:rPr>
            </w:pPr>
            <w:r w:rsidRPr="004128DC">
              <w:rPr>
                <w:sz w:val="12"/>
                <w:szCs w:val="12"/>
              </w:rPr>
              <w:t>1.8</w:t>
            </w:r>
          </w:p>
        </w:tc>
        <w:tc>
          <w:tcPr>
            <w:tcW w:w="540" w:type="dxa"/>
            <w:shd w:val="clear" w:color="auto" w:fill="D9D9D9"/>
            <w:vAlign w:val="center"/>
          </w:tcPr>
          <w:p w14:paraId="04C1BA35" w14:textId="77777777" w:rsidR="00140BED" w:rsidRPr="004128DC" w:rsidRDefault="00140BED" w:rsidP="00140BED">
            <w:pPr>
              <w:pStyle w:val="10"/>
              <w:widowControl/>
              <w:rPr>
                <w:b/>
                <w:color w:val="00B050"/>
                <w:sz w:val="14"/>
                <w:szCs w:val="14"/>
              </w:rPr>
            </w:pPr>
            <w:r w:rsidRPr="004128DC">
              <w:rPr>
                <w:b/>
                <w:color w:val="00B050"/>
                <w:sz w:val="14"/>
                <w:szCs w:val="14"/>
              </w:rPr>
              <w:t>2.0</w:t>
            </w:r>
          </w:p>
          <w:p w14:paraId="171146B1" w14:textId="77777777" w:rsidR="00140BED" w:rsidRPr="004128DC" w:rsidRDefault="00140BED" w:rsidP="00140BED">
            <w:pPr>
              <w:pStyle w:val="10"/>
              <w:widowControl/>
              <w:rPr>
                <w:b/>
                <w:color w:val="00B050"/>
                <w:sz w:val="14"/>
                <w:szCs w:val="14"/>
              </w:rPr>
            </w:pPr>
            <w:r w:rsidRPr="004128DC">
              <w:rPr>
                <w:b/>
                <w:color w:val="00B050"/>
                <w:sz w:val="14"/>
                <w:szCs w:val="14"/>
              </w:rPr>
              <w:t>1979</w:t>
            </w:r>
          </w:p>
        </w:tc>
        <w:tc>
          <w:tcPr>
            <w:tcW w:w="615" w:type="dxa"/>
            <w:shd w:val="clear" w:color="auto" w:fill="auto"/>
            <w:vAlign w:val="center"/>
          </w:tcPr>
          <w:p w14:paraId="0CD1BA10" w14:textId="77777777" w:rsidR="00140BED" w:rsidRPr="004128DC" w:rsidRDefault="00140BED" w:rsidP="00140BED">
            <w:pPr>
              <w:pStyle w:val="10"/>
              <w:widowControl/>
              <w:rPr>
                <w:b/>
                <w:sz w:val="14"/>
                <w:szCs w:val="14"/>
              </w:rPr>
            </w:pPr>
            <w:r w:rsidRPr="004128DC">
              <w:rPr>
                <w:b/>
                <w:sz w:val="14"/>
                <w:szCs w:val="14"/>
              </w:rPr>
              <w:t>0.25</w:t>
            </w:r>
          </w:p>
        </w:tc>
      </w:tr>
      <w:tr w:rsidR="00140BED" w:rsidRPr="004128DC" w14:paraId="50AA8C8C" w14:textId="77777777" w:rsidTr="00140BED">
        <w:trPr>
          <w:trHeight w:val="300"/>
        </w:trPr>
        <w:tc>
          <w:tcPr>
            <w:tcW w:w="705" w:type="dxa"/>
            <w:shd w:val="clear" w:color="auto" w:fill="auto"/>
            <w:vAlign w:val="center"/>
          </w:tcPr>
          <w:p w14:paraId="5AE52071" w14:textId="77777777" w:rsidR="00140BED" w:rsidRPr="00B77637" w:rsidRDefault="00140BED" w:rsidP="00140BED">
            <w:pPr>
              <w:pStyle w:val="10"/>
              <w:widowControl/>
              <w:jc w:val="center"/>
              <w:rPr>
                <w:sz w:val="14"/>
                <w:szCs w:val="14"/>
              </w:rPr>
            </w:pPr>
            <w:r w:rsidRPr="00B77637">
              <w:rPr>
                <w:sz w:val="14"/>
                <w:szCs w:val="14"/>
              </w:rPr>
              <w:t>24691</w:t>
            </w:r>
          </w:p>
        </w:tc>
        <w:tc>
          <w:tcPr>
            <w:tcW w:w="915" w:type="dxa"/>
            <w:shd w:val="clear" w:color="auto" w:fill="auto"/>
            <w:vAlign w:val="center"/>
          </w:tcPr>
          <w:p w14:paraId="231A6BF7" w14:textId="77777777" w:rsidR="00140BED" w:rsidRPr="00B77637" w:rsidRDefault="00140BED" w:rsidP="00140BED">
            <w:pPr>
              <w:pStyle w:val="10"/>
              <w:widowControl/>
              <w:jc w:val="center"/>
              <w:rPr>
                <w:sz w:val="14"/>
                <w:szCs w:val="14"/>
              </w:rPr>
            </w:pPr>
            <w:r w:rsidRPr="00B77637">
              <w:rPr>
                <w:sz w:val="14"/>
                <w:szCs w:val="14"/>
              </w:rPr>
              <w:t>1966-2015</w:t>
            </w:r>
          </w:p>
        </w:tc>
        <w:tc>
          <w:tcPr>
            <w:tcW w:w="540" w:type="dxa"/>
            <w:shd w:val="clear" w:color="auto" w:fill="auto"/>
            <w:vAlign w:val="center"/>
          </w:tcPr>
          <w:p w14:paraId="47AC9F33" w14:textId="77777777" w:rsidR="00140BED" w:rsidRPr="004128DC" w:rsidRDefault="00140BED" w:rsidP="00140BED">
            <w:pPr>
              <w:pStyle w:val="10"/>
              <w:widowControl/>
              <w:rPr>
                <w:sz w:val="12"/>
                <w:szCs w:val="12"/>
              </w:rPr>
            </w:pPr>
            <w:r w:rsidRPr="004128DC">
              <w:rPr>
                <w:sz w:val="12"/>
                <w:szCs w:val="12"/>
              </w:rPr>
              <w:t>1.6</w:t>
            </w:r>
          </w:p>
        </w:tc>
        <w:tc>
          <w:tcPr>
            <w:tcW w:w="540" w:type="dxa"/>
            <w:shd w:val="clear" w:color="auto" w:fill="auto"/>
            <w:vAlign w:val="center"/>
          </w:tcPr>
          <w:p w14:paraId="44643168" w14:textId="77777777" w:rsidR="00140BED" w:rsidRPr="004128DC" w:rsidRDefault="00140BED" w:rsidP="00140BED">
            <w:pPr>
              <w:pStyle w:val="10"/>
              <w:widowControl/>
              <w:rPr>
                <w:sz w:val="12"/>
                <w:szCs w:val="12"/>
              </w:rPr>
            </w:pPr>
            <w:r w:rsidRPr="004128DC">
              <w:rPr>
                <w:sz w:val="12"/>
                <w:szCs w:val="12"/>
              </w:rPr>
              <w:t>-0.5</w:t>
            </w:r>
          </w:p>
        </w:tc>
        <w:tc>
          <w:tcPr>
            <w:tcW w:w="540" w:type="dxa"/>
            <w:shd w:val="clear" w:color="auto" w:fill="D9D9D9"/>
            <w:vAlign w:val="center"/>
          </w:tcPr>
          <w:p w14:paraId="52C8405E" w14:textId="77777777" w:rsidR="00140BED" w:rsidRPr="004128DC" w:rsidRDefault="00140BED" w:rsidP="00140BED">
            <w:pPr>
              <w:pStyle w:val="10"/>
              <w:widowControl/>
              <w:rPr>
                <w:b/>
                <w:color w:val="FFFF00"/>
                <w:sz w:val="14"/>
                <w:szCs w:val="14"/>
              </w:rPr>
            </w:pPr>
            <w:r w:rsidRPr="004128DC">
              <w:rPr>
                <w:b/>
                <w:color w:val="FFFF00"/>
                <w:sz w:val="14"/>
                <w:szCs w:val="14"/>
              </w:rPr>
              <w:t>4.0</w:t>
            </w:r>
          </w:p>
          <w:p w14:paraId="675A2AF7" w14:textId="77777777" w:rsidR="00140BED" w:rsidRPr="004128DC" w:rsidRDefault="00140BED" w:rsidP="00140BED">
            <w:pPr>
              <w:pStyle w:val="10"/>
              <w:widowControl/>
              <w:rPr>
                <w:b/>
                <w:color w:val="FFFF00"/>
                <w:sz w:val="14"/>
                <w:szCs w:val="14"/>
              </w:rPr>
            </w:pPr>
            <w:r w:rsidRPr="004128DC">
              <w:rPr>
                <w:b/>
                <w:color w:val="FFFF00"/>
                <w:sz w:val="14"/>
                <w:szCs w:val="14"/>
              </w:rPr>
              <w:t>1999</w:t>
            </w:r>
          </w:p>
        </w:tc>
        <w:tc>
          <w:tcPr>
            <w:tcW w:w="540" w:type="dxa"/>
            <w:shd w:val="clear" w:color="auto" w:fill="auto"/>
            <w:vAlign w:val="center"/>
          </w:tcPr>
          <w:p w14:paraId="092F3740" w14:textId="77777777" w:rsidR="00140BED" w:rsidRPr="004128DC" w:rsidRDefault="00140BED" w:rsidP="00140BED">
            <w:pPr>
              <w:pStyle w:val="10"/>
              <w:widowControl/>
              <w:rPr>
                <w:sz w:val="12"/>
                <w:szCs w:val="12"/>
              </w:rPr>
            </w:pPr>
            <w:r w:rsidRPr="004128DC">
              <w:rPr>
                <w:sz w:val="12"/>
                <w:szCs w:val="12"/>
              </w:rPr>
              <w:t>1.3</w:t>
            </w:r>
          </w:p>
        </w:tc>
        <w:tc>
          <w:tcPr>
            <w:tcW w:w="540" w:type="dxa"/>
            <w:shd w:val="clear" w:color="auto" w:fill="auto"/>
            <w:vAlign w:val="center"/>
          </w:tcPr>
          <w:p w14:paraId="73674CD7" w14:textId="77777777" w:rsidR="00140BED" w:rsidRPr="004128DC" w:rsidRDefault="00140BED" w:rsidP="00140BED">
            <w:pPr>
              <w:pStyle w:val="10"/>
              <w:widowControl/>
              <w:rPr>
                <w:sz w:val="12"/>
                <w:szCs w:val="12"/>
              </w:rPr>
            </w:pPr>
            <w:r w:rsidRPr="004128DC">
              <w:rPr>
                <w:sz w:val="12"/>
                <w:szCs w:val="12"/>
              </w:rPr>
              <w:t>1.9</w:t>
            </w:r>
          </w:p>
        </w:tc>
        <w:tc>
          <w:tcPr>
            <w:tcW w:w="540" w:type="dxa"/>
            <w:shd w:val="clear" w:color="auto" w:fill="auto"/>
            <w:vAlign w:val="center"/>
          </w:tcPr>
          <w:p w14:paraId="5CFBD5F4" w14:textId="77777777" w:rsidR="00140BED" w:rsidRPr="004128DC" w:rsidRDefault="00140BED" w:rsidP="00140BED">
            <w:pPr>
              <w:pStyle w:val="10"/>
              <w:widowControl/>
              <w:rPr>
                <w:sz w:val="12"/>
                <w:szCs w:val="12"/>
              </w:rPr>
            </w:pPr>
            <w:r w:rsidRPr="004128DC">
              <w:rPr>
                <w:sz w:val="12"/>
                <w:szCs w:val="12"/>
              </w:rPr>
              <w:t>1.4</w:t>
            </w:r>
          </w:p>
        </w:tc>
        <w:tc>
          <w:tcPr>
            <w:tcW w:w="540" w:type="dxa"/>
            <w:shd w:val="clear" w:color="auto" w:fill="D9D9D9"/>
            <w:vAlign w:val="center"/>
          </w:tcPr>
          <w:p w14:paraId="444BE99A" w14:textId="77777777" w:rsidR="00140BED" w:rsidRPr="004128DC" w:rsidRDefault="00140BED" w:rsidP="00140BED">
            <w:pPr>
              <w:pStyle w:val="10"/>
              <w:widowControl/>
              <w:rPr>
                <w:b/>
                <w:color w:val="7030A0"/>
                <w:sz w:val="14"/>
                <w:szCs w:val="14"/>
              </w:rPr>
            </w:pPr>
            <w:r w:rsidRPr="004128DC">
              <w:rPr>
                <w:b/>
                <w:color w:val="7030A0"/>
                <w:sz w:val="14"/>
                <w:szCs w:val="14"/>
              </w:rPr>
              <w:t>2.2</w:t>
            </w:r>
          </w:p>
          <w:p w14:paraId="2F4D8B5E" w14:textId="77777777" w:rsidR="00140BED" w:rsidRPr="004128DC" w:rsidRDefault="00140BED" w:rsidP="00140BED">
            <w:pPr>
              <w:pStyle w:val="10"/>
              <w:widowControl/>
              <w:rPr>
                <w:b/>
                <w:color w:val="7030A0"/>
                <w:sz w:val="14"/>
                <w:szCs w:val="14"/>
              </w:rPr>
            </w:pPr>
            <w:r w:rsidRPr="004128DC">
              <w:rPr>
                <w:b/>
                <w:color w:val="7030A0"/>
                <w:sz w:val="14"/>
                <w:szCs w:val="14"/>
              </w:rPr>
              <w:t>1987</w:t>
            </w:r>
          </w:p>
        </w:tc>
        <w:tc>
          <w:tcPr>
            <w:tcW w:w="540" w:type="dxa"/>
            <w:shd w:val="clear" w:color="auto" w:fill="auto"/>
            <w:vAlign w:val="center"/>
          </w:tcPr>
          <w:p w14:paraId="4CE8677F" w14:textId="77777777" w:rsidR="00140BED" w:rsidRPr="004128DC" w:rsidRDefault="00140BED" w:rsidP="00140BED">
            <w:pPr>
              <w:pStyle w:val="10"/>
              <w:widowControl/>
              <w:rPr>
                <w:sz w:val="12"/>
                <w:szCs w:val="12"/>
              </w:rPr>
            </w:pPr>
            <w:r w:rsidRPr="004128DC">
              <w:rPr>
                <w:sz w:val="12"/>
                <w:szCs w:val="12"/>
              </w:rPr>
              <w:t>1.0</w:t>
            </w:r>
          </w:p>
        </w:tc>
        <w:tc>
          <w:tcPr>
            <w:tcW w:w="540" w:type="dxa"/>
            <w:shd w:val="clear" w:color="auto" w:fill="auto"/>
            <w:vAlign w:val="center"/>
          </w:tcPr>
          <w:p w14:paraId="0AD73E85" w14:textId="77777777" w:rsidR="00140BED" w:rsidRPr="004128DC" w:rsidRDefault="00140BED" w:rsidP="00140BED">
            <w:pPr>
              <w:pStyle w:val="10"/>
              <w:widowControl/>
              <w:rPr>
                <w:sz w:val="12"/>
                <w:szCs w:val="12"/>
              </w:rPr>
            </w:pPr>
            <w:r w:rsidRPr="004128DC">
              <w:rPr>
                <w:sz w:val="12"/>
                <w:szCs w:val="12"/>
              </w:rPr>
              <w:t>0.3</w:t>
            </w:r>
          </w:p>
        </w:tc>
        <w:tc>
          <w:tcPr>
            <w:tcW w:w="540" w:type="dxa"/>
            <w:shd w:val="clear" w:color="auto" w:fill="D9D9D9"/>
            <w:vAlign w:val="center"/>
          </w:tcPr>
          <w:p w14:paraId="7E861D73" w14:textId="77777777" w:rsidR="00140BED" w:rsidRPr="004128DC" w:rsidRDefault="00140BED" w:rsidP="00140BED">
            <w:pPr>
              <w:pStyle w:val="10"/>
              <w:widowControl/>
              <w:rPr>
                <w:b/>
                <w:color w:val="7030A0"/>
                <w:sz w:val="14"/>
                <w:szCs w:val="14"/>
              </w:rPr>
            </w:pPr>
            <w:r w:rsidRPr="004128DC">
              <w:rPr>
                <w:b/>
                <w:color w:val="7030A0"/>
                <w:sz w:val="14"/>
                <w:szCs w:val="14"/>
              </w:rPr>
              <w:t>3.1</w:t>
            </w:r>
          </w:p>
          <w:p w14:paraId="7A24BA43" w14:textId="77777777" w:rsidR="00140BED" w:rsidRPr="004128DC" w:rsidRDefault="00140BED" w:rsidP="00140BED">
            <w:pPr>
              <w:pStyle w:val="10"/>
              <w:widowControl/>
              <w:rPr>
                <w:b/>
                <w:color w:val="7030A0"/>
                <w:sz w:val="14"/>
                <w:szCs w:val="14"/>
              </w:rPr>
            </w:pPr>
            <w:r w:rsidRPr="004128DC">
              <w:rPr>
                <w:b/>
                <w:color w:val="7030A0"/>
                <w:sz w:val="14"/>
                <w:szCs w:val="14"/>
              </w:rPr>
              <w:t>1993</w:t>
            </w:r>
          </w:p>
        </w:tc>
        <w:tc>
          <w:tcPr>
            <w:tcW w:w="540" w:type="dxa"/>
            <w:shd w:val="clear" w:color="auto" w:fill="D9D9D9"/>
            <w:vAlign w:val="center"/>
          </w:tcPr>
          <w:p w14:paraId="6E0A9559" w14:textId="77777777" w:rsidR="00140BED" w:rsidRPr="004128DC" w:rsidRDefault="00140BED" w:rsidP="00140BED">
            <w:pPr>
              <w:pStyle w:val="10"/>
              <w:widowControl/>
              <w:rPr>
                <w:b/>
                <w:color w:val="00B050"/>
                <w:sz w:val="14"/>
                <w:szCs w:val="14"/>
              </w:rPr>
            </w:pPr>
            <w:r w:rsidRPr="004128DC">
              <w:rPr>
                <w:b/>
                <w:color w:val="00B050"/>
                <w:sz w:val="14"/>
                <w:szCs w:val="14"/>
              </w:rPr>
              <w:t>6.2</w:t>
            </w:r>
          </w:p>
          <w:p w14:paraId="27105EA9" w14:textId="77777777" w:rsidR="00140BED" w:rsidRPr="004128DC" w:rsidRDefault="00140BED" w:rsidP="00140BED">
            <w:pPr>
              <w:pStyle w:val="10"/>
              <w:widowControl/>
              <w:rPr>
                <w:b/>
                <w:color w:val="00B050"/>
                <w:sz w:val="14"/>
                <w:szCs w:val="14"/>
              </w:rPr>
            </w:pPr>
            <w:r w:rsidRPr="004128DC">
              <w:rPr>
                <w:b/>
                <w:color w:val="00B050"/>
                <w:sz w:val="14"/>
                <w:szCs w:val="14"/>
              </w:rPr>
              <w:t>1983</w:t>
            </w:r>
          </w:p>
        </w:tc>
        <w:tc>
          <w:tcPr>
            <w:tcW w:w="540" w:type="dxa"/>
            <w:shd w:val="clear" w:color="auto" w:fill="D9D9D9"/>
            <w:vAlign w:val="center"/>
          </w:tcPr>
          <w:p w14:paraId="3A0C3F74" w14:textId="77777777" w:rsidR="00140BED" w:rsidRPr="004128DC" w:rsidRDefault="00140BED" w:rsidP="00140BED">
            <w:pPr>
              <w:pStyle w:val="10"/>
              <w:widowControl/>
              <w:rPr>
                <w:b/>
                <w:color w:val="7030A0"/>
                <w:sz w:val="14"/>
                <w:szCs w:val="14"/>
              </w:rPr>
            </w:pPr>
            <w:r w:rsidRPr="004128DC">
              <w:rPr>
                <w:b/>
                <w:color w:val="7030A0"/>
                <w:sz w:val="14"/>
                <w:szCs w:val="14"/>
              </w:rPr>
              <w:t>5.0</w:t>
            </w:r>
          </w:p>
          <w:p w14:paraId="02EB189D" w14:textId="77777777" w:rsidR="00140BED" w:rsidRPr="004128DC" w:rsidRDefault="00140BED" w:rsidP="00140BED">
            <w:pPr>
              <w:pStyle w:val="10"/>
              <w:widowControl/>
              <w:rPr>
                <w:b/>
                <w:color w:val="7030A0"/>
                <w:sz w:val="14"/>
                <w:szCs w:val="14"/>
              </w:rPr>
            </w:pPr>
            <w:r w:rsidRPr="004128DC">
              <w:rPr>
                <w:b/>
                <w:color w:val="7030A0"/>
                <w:sz w:val="14"/>
                <w:szCs w:val="14"/>
              </w:rPr>
              <w:t>1994</w:t>
            </w:r>
          </w:p>
        </w:tc>
        <w:tc>
          <w:tcPr>
            <w:tcW w:w="540" w:type="dxa"/>
            <w:shd w:val="clear" w:color="auto" w:fill="D9D9D9"/>
            <w:vAlign w:val="center"/>
          </w:tcPr>
          <w:p w14:paraId="101BFFDA" w14:textId="77777777" w:rsidR="00140BED" w:rsidRPr="004128DC" w:rsidRDefault="00140BED" w:rsidP="00140BED">
            <w:pPr>
              <w:pStyle w:val="10"/>
              <w:widowControl/>
              <w:rPr>
                <w:b/>
                <w:color w:val="7030A0"/>
                <w:sz w:val="14"/>
                <w:szCs w:val="14"/>
              </w:rPr>
            </w:pPr>
            <w:r w:rsidRPr="004128DC">
              <w:rPr>
                <w:b/>
                <w:color w:val="7030A0"/>
                <w:sz w:val="14"/>
                <w:szCs w:val="14"/>
              </w:rPr>
              <w:t>2.3</w:t>
            </w:r>
          </w:p>
          <w:p w14:paraId="1D33063F" w14:textId="77777777" w:rsidR="00140BED" w:rsidRPr="004128DC" w:rsidRDefault="00140BED" w:rsidP="00140BED">
            <w:pPr>
              <w:pStyle w:val="10"/>
              <w:widowControl/>
              <w:rPr>
                <w:b/>
                <w:color w:val="7030A0"/>
                <w:sz w:val="14"/>
                <w:szCs w:val="14"/>
              </w:rPr>
            </w:pPr>
            <w:r w:rsidRPr="004128DC">
              <w:rPr>
                <w:b/>
                <w:color w:val="7030A0"/>
                <w:sz w:val="14"/>
                <w:szCs w:val="14"/>
              </w:rPr>
              <w:t>1993</w:t>
            </w:r>
          </w:p>
        </w:tc>
        <w:tc>
          <w:tcPr>
            <w:tcW w:w="615" w:type="dxa"/>
            <w:shd w:val="clear" w:color="auto" w:fill="auto"/>
            <w:vAlign w:val="center"/>
          </w:tcPr>
          <w:p w14:paraId="49836445" w14:textId="77777777" w:rsidR="00140BED" w:rsidRPr="004128DC" w:rsidRDefault="00140BED" w:rsidP="00140BED">
            <w:pPr>
              <w:pStyle w:val="10"/>
              <w:widowControl/>
              <w:rPr>
                <w:b/>
                <w:sz w:val="14"/>
                <w:szCs w:val="14"/>
              </w:rPr>
            </w:pPr>
            <w:r w:rsidRPr="004128DC">
              <w:rPr>
                <w:b/>
                <w:sz w:val="14"/>
                <w:szCs w:val="14"/>
              </w:rPr>
              <w:t>0.46</w:t>
            </w:r>
          </w:p>
        </w:tc>
      </w:tr>
    </w:tbl>
    <w:p w14:paraId="39DEBCC3" w14:textId="0609FC72" w:rsidR="00140BED" w:rsidRPr="00AC314B" w:rsidRDefault="00140BED" w:rsidP="00140BED">
      <w:pPr>
        <w:pStyle w:val="10"/>
        <w:jc w:val="both"/>
        <w:rPr>
          <w:sz w:val="20"/>
          <w:szCs w:val="20"/>
        </w:rPr>
      </w:pPr>
      <w:r w:rsidRPr="004128DC">
        <w:rPr>
          <w:sz w:val="20"/>
          <w:szCs w:val="20"/>
        </w:rPr>
        <w:t>The cells filled with grey color and bold fonts correspond to statistically significant trends with p&lt;0.10. If any value is bold it has significance p&lt;0.05; if the values is in italics it has significance 0.05&lt;p&lt;0.10. First figure means trend value (°С), second (if available) means the year of change point. Letter “m” is for monotonical trends. Some stations marked with * had many gaps and it was not possible to assess the change point.</w:t>
      </w:r>
      <w:del w:id="923" w:author="Ольга Макарьева" w:date="2019-04-28T11:56:00Z">
        <w:r w:rsidRPr="004128DC" w:rsidDel="006F25C2">
          <w:rPr>
            <w:sz w:val="20"/>
            <w:szCs w:val="20"/>
          </w:rPr>
          <w:delText xml:space="preserve">  </w:delText>
        </w:r>
      </w:del>
      <w:ins w:id="924" w:author="Ольга Макарьева" w:date="2019-04-28T11:56:00Z">
        <w:r w:rsidR="006F25C2">
          <w:rPr>
            <w:sz w:val="20"/>
            <w:szCs w:val="20"/>
          </w:rPr>
          <w:t xml:space="preserve"> </w:t>
        </w:r>
      </w:ins>
      <w:r w:rsidRPr="004128DC">
        <w:rPr>
          <w:sz w:val="20"/>
          <w:szCs w:val="20"/>
        </w:rPr>
        <w:t>CPY (°С (10y)</w:t>
      </w:r>
      <w:r w:rsidRPr="004128DC">
        <w:rPr>
          <w:sz w:val="20"/>
          <w:szCs w:val="20"/>
          <w:vertAlign w:val="superscript"/>
        </w:rPr>
        <w:t>-1</w:t>
      </w:r>
      <w:r w:rsidRPr="004128DC">
        <w:rPr>
          <w:sz w:val="20"/>
          <w:szCs w:val="20"/>
        </w:rPr>
        <w:t>) is for average change of temperature per 10 years. Statistically significant trends values are divided into 4 groups and marked with different colors accordingly: change points 1985 and before – green, 1985-1995 – violet, 1996 and later – yellow. Monotonous trends and where change points were not available due many gaps are in black.</w:t>
      </w:r>
    </w:p>
    <w:p w14:paraId="30FC5FE1" w14:textId="77777777" w:rsidR="008D291D" w:rsidRDefault="008D291D" w:rsidP="008D291D">
      <w:pPr>
        <w:rPr>
          <w:i/>
          <w:sz w:val="20"/>
          <w:szCs w:val="20"/>
        </w:rPr>
      </w:pPr>
    </w:p>
    <w:p w14:paraId="5CF708D0" w14:textId="77777777" w:rsidR="00140BED" w:rsidRPr="004128DC" w:rsidRDefault="00140BED" w:rsidP="008D291D">
      <w:pPr>
        <w:rPr>
          <w:b/>
          <w:bCs/>
          <w:sz w:val="18"/>
          <w:szCs w:val="18"/>
          <w:lang w:val="en-GB" w:eastAsia="de-DE"/>
        </w:rPr>
      </w:pPr>
      <w:r w:rsidRPr="004128DC">
        <w:rPr>
          <w:b/>
          <w:bCs/>
          <w:sz w:val="18"/>
          <w:szCs w:val="18"/>
          <w:lang w:val="en-GB" w:eastAsia="de-DE"/>
        </w:rPr>
        <w:t xml:space="preserve">Table 4 Changes of monthly, seasonal and annual precipitation (mm, %, change point year), 1966-2015 </w:t>
      </w:r>
    </w:p>
    <w:tbl>
      <w:tblPr>
        <w:tblStyle w:val="40"/>
        <w:tblW w:w="8591"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6"/>
        <w:gridCol w:w="911"/>
        <w:gridCol w:w="496"/>
        <w:gridCol w:w="496"/>
        <w:gridCol w:w="406"/>
        <w:gridCol w:w="406"/>
        <w:gridCol w:w="406"/>
        <w:gridCol w:w="466"/>
        <w:gridCol w:w="508"/>
        <w:gridCol w:w="508"/>
        <w:gridCol w:w="461"/>
        <w:gridCol w:w="406"/>
        <w:gridCol w:w="406"/>
        <w:gridCol w:w="496"/>
        <w:gridCol w:w="478"/>
        <w:gridCol w:w="567"/>
        <w:gridCol w:w="608"/>
      </w:tblGrid>
      <w:tr w:rsidR="00140BED" w:rsidRPr="004128DC" w14:paraId="44A3BA6D" w14:textId="77777777" w:rsidTr="00140BED">
        <w:trPr>
          <w:trHeight w:val="380"/>
          <w:jc w:val="center"/>
        </w:trPr>
        <w:tc>
          <w:tcPr>
            <w:tcW w:w="566" w:type="dxa"/>
            <w:tcBorders>
              <w:bottom w:val="single" w:sz="4" w:space="0" w:color="000000"/>
            </w:tcBorders>
            <w:shd w:val="clear" w:color="auto" w:fill="auto"/>
            <w:vAlign w:val="center"/>
          </w:tcPr>
          <w:p w14:paraId="0C19F7BF" w14:textId="77777777" w:rsidR="00140BED" w:rsidRPr="00B77637" w:rsidRDefault="00140BED" w:rsidP="00140BED">
            <w:pPr>
              <w:pStyle w:val="10"/>
              <w:widowControl/>
              <w:jc w:val="center"/>
              <w:rPr>
                <w:sz w:val="12"/>
                <w:szCs w:val="12"/>
              </w:rPr>
            </w:pPr>
            <w:r w:rsidRPr="00B77637">
              <w:rPr>
                <w:sz w:val="12"/>
                <w:szCs w:val="12"/>
              </w:rPr>
              <w:t>Index</w:t>
            </w:r>
          </w:p>
        </w:tc>
        <w:tc>
          <w:tcPr>
            <w:tcW w:w="911" w:type="dxa"/>
            <w:shd w:val="clear" w:color="auto" w:fill="auto"/>
            <w:vAlign w:val="center"/>
          </w:tcPr>
          <w:p w14:paraId="5B42083E" w14:textId="77777777" w:rsidR="00140BED" w:rsidRPr="004128DC" w:rsidRDefault="00140BED" w:rsidP="00140BED">
            <w:pPr>
              <w:pStyle w:val="10"/>
              <w:widowControl/>
              <w:rPr>
                <w:sz w:val="12"/>
                <w:szCs w:val="12"/>
              </w:rPr>
            </w:pPr>
            <w:r w:rsidRPr="004128DC">
              <w:rPr>
                <w:sz w:val="12"/>
                <w:szCs w:val="12"/>
              </w:rPr>
              <w:t>Period</w:t>
            </w:r>
          </w:p>
        </w:tc>
        <w:tc>
          <w:tcPr>
            <w:tcW w:w="496" w:type="dxa"/>
            <w:shd w:val="clear" w:color="auto" w:fill="auto"/>
            <w:vAlign w:val="center"/>
          </w:tcPr>
          <w:p w14:paraId="0F4312A9" w14:textId="77777777" w:rsidR="00140BED" w:rsidRPr="004128DC" w:rsidRDefault="00140BED" w:rsidP="00140BED">
            <w:pPr>
              <w:pStyle w:val="10"/>
              <w:widowControl/>
              <w:jc w:val="center"/>
              <w:rPr>
                <w:sz w:val="12"/>
                <w:szCs w:val="12"/>
              </w:rPr>
            </w:pPr>
            <w:r w:rsidRPr="004128DC">
              <w:rPr>
                <w:sz w:val="12"/>
                <w:szCs w:val="12"/>
              </w:rPr>
              <w:t>1</w:t>
            </w:r>
          </w:p>
        </w:tc>
        <w:tc>
          <w:tcPr>
            <w:tcW w:w="496" w:type="dxa"/>
            <w:shd w:val="clear" w:color="auto" w:fill="auto"/>
            <w:vAlign w:val="center"/>
          </w:tcPr>
          <w:p w14:paraId="1B2F9299" w14:textId="77777777" w:rsidR="00140BED" w:rsidRPr="004128DC" w:rsidRDefault="00140BED" w:rsidP="00140BED">
            <w:pPr>
              <w:pStyle w:val="10"/>
              <w:widowControl/>
              <w:jc w:val="center"/>
              <w:rPr>
                <w:sz w:val="12"/>
                <w:szCs w:val="12"/>
              </w:rPr>
            </w:pPr>
            <w:r w:rsidRPr="004128DC">
              <w:rPr>
                <w:sz w:val="12"/>
                <w:szCs w:val="12"/>
              </w:rPr>
              <w:t>2</w:t>
            </w:r>
          </w:p>
        </w:tc>
        <w:tc>
          <w:tcPr>
            <w:tcW w:w="406" w:type="dxa"/>
            <w:shd w:val="clear" w:color="auto" w:fill="auto"/>
            <w:vAlign w:val="center"/>
          </w:tcPr>
          <w:p w14:paraId="0B17A9B6" w14:textId="77777777" w:rsidR="00140BED" w:rsidRPr="004128DC" w:rsidRDefault="00140BED" w:rsidP="00140BED">
            <w:pPr>
              <w:pStyle w:val="10"/>
              <w:widowControl/>
              <w:jc w:val="center"/>
              <w:rPr>
                <w:sz w:val="12"/>
                <w:szCs w:val="12"/>
              </w:rPr>
            </w:pPr>
            <w:r w:rsidRPr="004128DC">
              <w:rPr>
                <w:sz w:val="12"/>
                <w:szCs w:val="12"/>
              </w:rPr>
              <w:t>3</w:t>
            </w:r>
          </w:p>
        </w:tc>
        <w:tc>
          <w:tcPr>
            <w:tcW w:w="406" w:type="dxa"/>
            <w:shd w:val="clear" w:color="auto" w:fill="auto"/>
            <w:vAlign w:val="center"/>
          </w:tcPr>
          <w:p w14:paraId="25D67273" w14:textId="77777777" w:rsidR="00140BED" w:rsidRPr="004128DC" w:rsidRDefault="00140BED" w:rsidP="00140BED">
            <w:pPr>
              <w:pStyle w:val="10"/>
              <w:widowControl/>
              <w:jc w:val="center"/>
              <w:rPr>
                <w:sz w:val="12"/>
                <w:szCs w:val="12"/>
              </w:rPr>
            </w:pPr>
            <w:r w:rsidRPr="004128DC">
              <w:rPr>
                <w:sz w:val="12"/>
                <w:szCs w:val="12"/>
              </w:rPr>
              <w:t>4</w:t>
            </w:r>
          </w:p>
        </w:tc>
        <w:tc>
          <w:tcPr>
            <w:tcW w:w="406" w:type="dxa"/>
            <w:shd w:val="clear" w:color="auto" w:fill="auto"/>
            <w:vAlign w:val="center"/>
          </w:tcPr>
          <w:p w14:paraId="2EF17C9F" w14:textId="77777777" w:rsidR="00140BED" w:rsidRPr="004128DC" w:rsidRDefault="00140BED" w:rsidP="00140BED">
            <w:pPr>
              <w:pStyle w:val="10"/>
              <w:widowControl/>
              <w:jc w:val="center"/>
              <w:rPr>
                <w:sz w:val="12"/>
                <w:szCs w:val="12"/>
              </w:rPr>
            </w:pPr>
            <w:r w:rsidRPr="004128DC">
              <w:rPr>
                <w:sz w:val="12"/>
                <w:szCs w:val="12"/>
              </w:rPr>
              <w:t>5</w:t>
            </w:r>
          </w:p>
        </w:tc>
        <w:tc>
          <w:tcPr>
            <w:tcW w:w="466" w:type="dxa"/>
            <w:shd w:val="clear" w:color="auto" w:fill="auto"/>
            <w:vAlign w:val="center"/>
          </w:tcPr>
          <w:p w14:paraId="0146A73F" w14:textId="77777777" w:rsidR="00140BED" w:rsidRPr="004128DC" w:rsidRDefault="00140BED" w:rsidP="00140BED">
            <w:pPr>
              <w:pStyle w:val="10"/>
              <w:widowControl/>
              <w:jc w:val="center"/>
              <w:rPr>
                <w:sz w:val="12"/>
                <w:szCs w:val="12"/>
              </w:rPr>
            </w:pPr>
            <w:r w:rsidRPr="004128DC">
              <w:rPr>
                <w:sz w:val="12"/>
                <w:szCs w:val="12"/>
              </w:rPr>
              <w:t>6</w:t>
            </w:r>
          </w:p>
        </w:tc>
        <w:tc>
          <w:tcPr>
            <w:tcW w:w="508" w:type="dxa"/>
            <w:shd w:val="clear" w:color="auto" w:fill="auto"/>
            <w:vAlign w:val="center"/>
          </w:tcPr>
          <w:p w14:paraId="0E8ADA4E" w14:textId="77777777" w:rsidR="00140BED" w:rsidRPr="004128DC" w:rsidRDefault="00140BED" w:rsidP="00140BED">
            <w:pPr>
              <w:pStyle w:val="10"/>
              <w:widowControl/>
              <w:jc w:val="center"/>
              <w:rPr>
                <w:sz w:val="12"/>
                <w:szCs w:val="12"/>
              </w:rPr>
            </w:pPr>
            <w:r w:rsidRPr="004128DC">
              <w:rPr>
                <w:sz w:val="12"/>
                <w:szCs w:val="12"/>
              </w:rPr>
              <w:t>7</w:t>
            </w:r>
          </w:p>
        </w:tc>
        <w:tc>
          <w:tcPr>
            <w:tcW w:w="508" w:type="dxa"/>
            <w:tcBorders>
              <w:bottom w:val="single" w:sz="4" w:space="0" w:color="000000"/>
            </w:tcBorders>
            <w:shd w:val="clear" w:color="auto" w:fill="auto"/>
            <w:vAlign w:val="center"/>
          </w:tcPr>
          <w:p w14:paraId="7FE5A193" w14:textId="77777777" w:rsidR="00140BED" w:rsidRPr="004128DC" w:rsidRDefault="00140BED" w:rsidP="00140BED">
            <w:pPr>
              <w:pStyle w:val="10"/>
              <w:widowControl/>
              <w:jc w:val="center"/>
              <w:rPr>
                <w:sz w:val="12"/>
                <w:szCs w:val="12"/>
              </w:rPr>
            </w:pPr>
            <w:r w:rsidRPr="004128DC">
              <w:rPr>
                <w:sz w:val="12"/>
                <w:szCs w:val="12"/>
              </w:rPr>
              <w:t>8</w:t>
            </w:r>
          </w:p>
        </w:tc>
        <w:tc>
          <w:tcPr>
            <w:tcW w:w="461" w:type="dxa"/>
            <w:shd w:val="clear" w:color="auto" w:fill="auto"/>
            <w:vAlign w:val="center"/>
          </w:tcPr>
          <w:p w14:paraId="2774756F" w14:textId="77777777" w:rsidR="00140BED" w:rsidRPr="004128DC" w:rsidRDefault="00140BED" w:rsidP="00140BED">
            <w:pPr>
              <w:pStyle w:val="10"/>
              <w:widowControl/>
              <w:jc w:val="center"/>
              <w:rPr>
                <w:sz w:val="12"/>
                <w:szCs w:val="12"/>
              </w:rPr>
            </w:pPr>
            <w:r w:rsidRPr="004128DC">
              <w:rPr>
                <w:sz w:val="12"/>
                <w:szCs w:val="12"/>
              </w:rPr>
              <w:t>9</w:t>
            </w:r>
          </w:p>
        </w:tc>
        <w:tc>
          <w:tcPr>
            <w:tcW w:w="406" w:type="dxa"/>
            <w:shd w:val="clear" w:color="auto" w:fill="auto"/>
            <w:vAlign w:val="center"/>
          </w:tcPr>
          <w:p w14:paraId="39C9EA48" w14:textId="77777777" w:rsidR="00140BED" w:rsidRPr="004128DC" w:rsidRDefault="00140BED" w:rsidP="00140BED">
            <w:pPr>
              <w:pStyle w:val="10"/>
              <w:widowControl/>
              <w:jc w:val="center"/>
              <w:rPr>
                <w:sz w:val="12"/>
                <w:szCs w:val="12"/>
              </w:rPr>
            </w:pPr>
            <w:r w:rsidRPr="004128DC">
              <w:rPr>
                <w:sz w:val="12"/>
                <w:szCs w:val="12"/>
              </w:rPr>
              <w:t>10</w:t>
            </w:r>
          </w:p>
        </w:tc>
        <w:tc>
          <w:tcPr>
            <w:tcW w:w="406" w:type="dxa"/>
            <w:shd w:val="clear" w:color="auto" w:fill="auto"/>
            <w:vAlign w:val="center"/>
          </w:tcPr>
          <w:p w14:paraId="122DA686" w14:textId="77777777" w:rsidR="00140BED" w:rsidRPr="004128DC" w:rsidRDefault="00140BED" w:rsidP="00140BED">
            <w:pPr>
              <w:pStyle w:val="10"/>
              <w:widowControl/>
              <w:jc w:val="center"/>
              <w:rPr>
                <w:sz w:val="12"/>
                <w:szCs w:val="12"/>
              </w:rPr>
            </w:pPr>
            <w:r w:rsidRPr="004128DC">
              <w:rPr>
                <w:sz w:val="12"/>
                <w:szCs w:val="12"/>
              </w:rPr>
              <w:t>11</w:t>
            </w:r>
          </w:p>
        </w:tc>
        <w:tc>
          <w:tcPr>
            <w:tcW w:w="496" w:type="dxa"/>
            <w:shd w:val="clear" w:color="auto" w:fill="auto"/>
            <w:vAlign w:val="center"/>
          </w:tcPr>
          <w:p w14:paraId="7C5A1866" w14:textId="77777777" w:rsidR="00140BED" w:rsidRPr="004128DC" w:rsidRDefault="00140BED" w:rsidP="00140BED">
            <w:pPr>
              <w:pStyle w:val="10"/>
              <w:widowControl/>
              <w:jc w:val="center"/>
              <w:rPr>
                <w:sz w:val="12"/>
                <w:szCs w:val="12"/>
              </w:rPr>
            </w:pPr>
            <w:r w:rsidRPr="004128DC">
              <w:rPr>
                <w:sz w:val="12"/>
                <w:szCs w:val="12"/>
              </w:rPr>
              <w:t>12</w:t>
            </w:r>
          </w:p>
        </w:tc>
        <w:tc>
          <w:tcPr>
            <w:tcW w:w="478" w:type="dxa"/>
            <w:shd w:val="clear" w:color="auto" w:fill="auto"/>
            <w:vAlign w:val="center"/>
          </w:tcPr>
          <w:p w14:paraId="27670A53" w14:textId="77777777" w:rsidR="00140BED" w:rsidRPr="004128DC" w:rsidRDefault="00140BED" w:rsidP="00140BED">
            <w:pPr>
              <w:pStyle w:val="10"/>
              <w:widowControl/>
              <w:jc w:val="center"/>
              <w:rPr>
                <w:sz w:val="12"/>
                <w:szCs w:val="12"/>
              </w:rPr>
            </w:pPr>
            <w:r w:rsidRPr="004128DC">
              <w:rPr>
                <w:sz w:val="12"/>
                <w:szCs w:val="12"/>
              </w:rPr>
              <w:t>Year</w:t>
            </w:r>
          </w:p>
        </w:tc>
        <w:tc>
          <w:tcPr>
            <w:tcW w:w="567" w:type="dxa"/>
            <w:vAlign w:val="center"/>
          </w:tcPr>
          <w:p w14:paraId="3703E300" w14:textId="77777777" w:rsidR="00140BED" w:rsidRPr="004128DC" w:rsidRDefault="00140BED" w:rsidP="00140BED">
            <w:pPr>
              <w:pStyle w:val="10"/>
              <w:widowControl/>
              <w:jc w:val="center"/>
              <w:rPr>
                <w:sz w:val="12"/>
                <w:szCs w:val="12"/>
              </w:rPr>
            </w:pPr>
            <w:r w:rsidRPr="004128DC">
              <w:rPr>
                <w:sz w:val="12"/>
                <w:szCs w:val="12"/>
              </w:rPr>
              <w:t>Cold (10-4)</w:t>
            </w:r>
          </w:p>
        </w:tc>
        <w:tc>
          <w:tcPr>
            <w:tcW w:w="608" w:type="dxa"/>
            <w:vAlign w:val="center"/>
          </w:tcPr>
          <w:p w14:paraId="2B285077" w14:textId="77777777" w:rsidR="00140BED" w:rsidRPr="004128DC" w:rsidRDefault="00140BED" w:rsidP="00140BED">
            <w:pPr>
              <w:pStyle w:val="10"/>
              <w:widowControl/>
              <w:jc w:val="center"/>
              <w:rPr>
                <w:sz w:val="12"/>
                <w:szCs w:val="12"/>
              </w:rPr>
            </w:pPr>
            <w:r w:rsidRPr="004128DC">
              <w:rPr>
                <w:sz w:val="12"/>
                <w:szCs w:val="12"/>
              </w:rPr>
              <w:t>Warm</w:t>
            </w:r>
          </w:p>
        </w:tc>
      </w:tr>
      <w:tr w:rsidR="00140BED" w:rsidRPr="004128DC" w14:paraId="51D636C9" w14:textId="77777777" w:rsidTr="00140BED">
        <w:trPr>
          <w:trHeight w:val="340"/>
          <w:jc w:val="center"/>
        </w:trPr>
        <w:tc>
          <w:tcPr>
            <w:tcW w:w="8591" w:type="dxa"/>
            <w:gridSpan w:val="17"/>
            <w:shd w:val="clear" w:color="auto" w:fill="auto"/>
            <w:vAlign w:val="center"/>
          </w:tcPr>
          <w:p w14:paraId="5833AF3A" w14:textId="77777777" w:rsidR="00140BED" w:rsidRPr="00B77637" w:rsidRDefault="00140BED" w:rsidP="00140BED">
            <w:pPr>
              <w:pStyle w:val="10"/>
              <w:widowControl/>
              <w:jc w:val="center"/>
              <w:rPr>
                <w:sz w:val="12"/>
                <w:szCs w:val="12"/>
              </w:rPr>
            </w:pPr>
            <w:r w:rsidRPr="00B77637">
              <w:rPr>
                <w:sz w:val="20"/>
                <w:szCs w:val="20"/>
              </w:rPr>
              <w:t>Yana River basin</w:t>
            </w:r>
          </w:p>
        </w:tc>
      </w:tr>
      <w:tr w:rsidR="00140BED" w:rsidRPr="004128DC" w14:paraId="14008B0F" w14:textId="77777777" w:rsidTr="00140BED">
        <w:trPr>
          <w:trHeight w:val="340"/>
          <w:jc w:val="center"/>
        </w:trPr>
        <w:tc>
          <w:tcPr>
            <w:tcW w:w="566" w:type="dxa"/>
            <w:shd w:val="clear" w:color="auto" w:fill="auto"/>
            <w:vAlign w:val="center"/>
          </w:tcPr>
          <w:p w14:paraId="22009A62" w14:textId="77777777" w:rsidR="00140BED" w:rsidRPr="00B77637" w:rsidRDefault="00140BED" w:rsidP="00140BED">
            <w:pPr>
              <w:pStyle w:val="10"/>
              <w:widowControl/>
              <w:jc w:val="center"/>
              <w:rPr>
                <w:sz w:val="12"/>
                <w:szCs w:val="12"/>
              </w:rPr>
            </w:pPr>
            <w:r w:rsidRPr="00B77637">
              <w:rPr>
                <w:sz w:val="12"/>
                <w:szCs w:val="12"/>
              </w:rPr>
              <w:t>21931</w:t>
            </w:r>
          </w:p>
        </w:tc>
        <w:tc>
          <w:tcPr>
            <w:tcW w:w="911" w:type="dxa"/>
            <w:shd w:val="clear" w:color="auto" w:fill="auto"/>
            <w:vAlign w:val="center"/>
          </w:tcPr>
          <w:p w14:paraId="0C2F6185" w14:textId="77777777" w:rsidR="00140BED" w:rsidRPr="004128DC" w:rsidRDefault="00140BED" w:rsidP="00140BED">
            <w:pPr>
              <w:pStyle w:val="10"/>
              <w:widowControl/>
              <w:rPr>
                <w:sz w:val="12"/>
                <w:szCs w:val="12"/>
              </w:rPr>
            </w:pPr>
            <w:r>
              <w:rPr>
                <w:sz w:val="12"/>
                <w:szCs w:val="12"/>
              </w:rPr>
              <w:t>1966-</w:t>
            </w:r>
            <w:r w:rsidRPr="004128DC">
              <w:rPr>
                <w:sz w:val="12"/>
                <w:szCs w:val="12"/>
              </w:rPr>
              <w:t>2015</w:t>
            </w:r>
          </w:p>
        </w:tc>
        <w:tc>
          <w:tcPr>
            <w:tcW w:w="496" w:type="dxa"/>
            <w:shd w:val="clear" w:color="auto" w:fill="auto"/>
            <w:vAlign w:val="center"/>
          </w:tcPr>
          <w:p w14:paraId="10BCDC79" w14:textId="77777777" w:rsidR="00140BED" w:rsidRPr="004128DC" w:rsidRDefault="00140BED" w:rsidP="00140BED">
            <w:pPr>
              <w:pStyle w:val="10"/>
              <w:widowControl/>
              <w:rPr>
                <w:sz w:val="12"/>
                <w:szCs w:val="12"/>
              </w:rPr>
            </w:pPr>
            <w:r w:rsidRPr="004128DC">
              <w:rPr>
                <w:sz w:val="12"/>
                <w:szCs w:val="12"/>
              </w:rPr>
              <w:t>2.5</w:t>
            </w:r>
          </w:p>
        </w:tc>
        <w:tc>
          <w:tcPr>
            <w:tcW w:w="496" w:type="dxa"/>
            <w:shd w:val="clear" w:color="auto" w:fill="auto"/>
            <w:vAlign w:val="center"/>
          </w:tcPr>
          <w:p w14:paraId="3862C76E" w14:textId="77777777" w:rsidR="00140BED" w:rsidRPr="004128DC" w:rsidRDefault="00140BED" w:rsidP="00140BED">
            <w:pPr>
              <w:pStyle w:val="10"/>
              <w:widowControl/>
              <w:rPr>
                <w:sz w:val="12"/>
                <w:szCs w:val="12"/>
              </w:rPr>
            </w:pPr>
            <w:r w:rsidRPr="004128DC">
              <w:rPr>
                <w:sz w:val="12"/>
                <w:szCs w:val="12"/>
              </w:rPr>
              <w:t>-1.4</w:t>
            </w:r>
          </w:p>
        </w:tc>
        <w:tc>
          <w:tcPr>
            <w:tcW w:w="406" w:type="dxa"/>
            <w:shd w:val="clear" w:color="auto" w:fill="auto"/>
            <w:vAlign w:val="center"/>
          </w:tcPr>
          <w:p w14:paraId="408986A6" w14:textId="77777777" w:rsidR="00140BED" w:rsidRPr="004128DC" w:rsidRDefault="00140BED" w:rsidP="00140BED">
            <w:pPr>
              <w:pStyle w:val="10"/>
              <w:widowControl/>
              <w:rPr>
                <w:sz w:val="12"/>
                <w:szCs w:val="12"/>
              </w:rPr>
            </w:pPr>
            <w:r w:rsidRPr="004128DC">
              <w:rPr>
                <w:sz w:val="12"/>
                <w:szCs w:val="12"/>
              </w:rPr>
              <w:t>3.0</w:t>
            </w:r>
          </w:p>
        </w:tc>
        <w:tc>
          <w:tcPr>
            <w:tcW w:w="406" w:type="dxa"/>
            <w:shd w:val="clear" w:color="auto" w:fill="auto"/>
            <w:vAlign w:val="center"/>
          </w:tcPr>
          <w:p w14:paraId="76FF7747" w14:textId="77777777" w:rsidR="00140BED" w:rsidRPr="004128DC" w:rsidRDefault="00140BED" w:rsidP="00140BED">
            <w:pPr>
              <w:pStyle w:val="10"/>
              <w:widowControl/>
              <w:rPr>
                <w:sz w:val="12"/>
                <w:szCs w:val="12"/>
              </w:rPr>
            </w:pPr>
            <w:r w:rsidRPr="004128DC">
              <w:rPr>
                <w:sz w:val="12"/>
                <w:szCs w:val="12"/>
              </w:rPr>
              <w:t>0.0</w:t>
            </w:r>
          </w:p>
        </w:tc>
        <w:tc>
          <w:tcPr>
            <w:tcW w:w="406" w:type="dxa"/>
            <w:shd w:val="clear" w:color="auto" w:fill="auto"/>
            <w:vAlign w:val="center"/>
          </w:tcPr>
          <w:p w14:paraId="418FCAFD" w14:textId="77777777" w:rsidR="00140BED" w:rsidRPr="004128DC" w:rsidRDefault="00140BED" w:rsidP="00140BED">
            <w:pPr>
              <w:pStyle w:val="10"/>
              <w:widowControl/>
              <w:rPr>
                <w:sz w:val="12"/>
                <w:szCs w:val="12"/>
              </w:rPr>
            </w:pPr>
            <w:r w:rsidRPr="004128DC">
              <w:rPr>
                <w:sz w:val="12"/>
                <w:szCs w:val="12"/>
              </w:rPr>
              <w:t>-0.7</w:t>
            </w:r>
          </w:p>
        </w:tc>
        <w:tc>
          <w:tcPr>
            <w:tcW w:w="466" w:type="dxa"/>
            <w:shd w:val="clear" w:color="auto" w:fill="auto"/>
            <w:vAlign w:val="center"/>
          </w:tcPr>
          <w:p w14:paraId="446B30D7" w14:textId="77777777" w:rsidR="00140BED" w:rsidRPr="004128DC" w:rsidRDefault="00140BED" w:rsidP="00140BED">
            <w:pPr>
              <w:pStyle w:val="10"/>
              <w:widowControl/>
              <w:rPr>
                <w:sz w:val="12"/>
                <w:szCs w:val="12"/>
              </w:rPr>
            </w:pPr>
            <w:r w:rsidRPr="004128DC">
              <w:rPr>
                <w:sz w:val="12"/>
                <w:szCs w:val="12"/>
              </w:rPr>
              <w:t>-10.0</w:t>
            </w:r>
          </w:p>
        </w:tc>
        <w:tc>
          <w:tcPr>
            <w:tcW w:w="508" w:type="dxa"/>
            <w:shd w:val="clear" w:color="auto" w:fill="auto"/>
            <w:vAlign w:val="center"/>
          </w:tcPr>
          <w:p w14:paraId="5F3D7548" w14:textId="77777777" w:rsidR="00140BED" w:rsidRPr="004128DC" w:rsidRDefault="00140BED" w:rsidP="00140BED">
            <w:pPr>
              <w:pStyle w:val="10"/>
              <w:widowControl/>
              <w:rPr>
                <w:sz w:val="12"/>
                <w:szCs w:val="12"/>
              </w:rPr>
            </w:pPr>
            <w:r w:rsidRPr="004128DC">
              <w:rPr>
                <w:sz w:val="12"/>
                <w:szCs w:val="12"/>
              </w:rPr>
              <w:t>-12.9</w:t>
            </w:r>
          </w:p>
        </w:tc>
        <w:tc>
          <w:tcPr>
            <w:tcW w:w="508" w:type="dxa"/>
            <w:shd w:val="clear" w:color="auto" w:fill="BFBFBF"/>
            <w:vAlign w:val="center"/>
          </w:tcPr>
          <w:p w14:paraId="53C92871" w14:textId="77777777" w:rsidR="00140BED" w:rsidRPr="004128DC" w:rsidRDefault="00140BED" w:rsidP="00140BED">
            <w:pPr>
              <w:pStyle w:val="10"/>
              <w:widowControl/>
              <w:rPr>
                <w:b/>
                <w:sz w:val="12"/>
                <w:szCs w:val="12"/>
              </w:rPr>
            </w:pPr>
            <w:r w:rsidRPr="004128DC">
              <w:rPr>
                <w:b/>
                <w:sz w:val="12"/>
                <w:szCs w:val="12"/>
              </w:rPr>
              <w:t>-26.0</w:t>
            </w:r>
          </w:p>
          <w:p w14:paraId="6721565C" w14:textId="77777777" w:rsidR="00140BED" w:rsidRPr="004128DC" w:rsidRDefault="00140BED" w:rsidP="00140BED">
            <w:pPr>
              <w:pStyle w:val="10"/>
              <w:widowControl/>
              <w:rPr>
                <w:b/>
                <w:sz w:val="12"/>
                <w:szCs w:val="12"/>
              </w:rPr>
            </w:pPr>
            <w:r w:rsidRPr="004128DC">
              <w:rPr>
                <w:b/>
                <w:sz w:val="12"/>
                <w:szCs w:val="12"/>
              </w:rPr>
              <w:t>-71</w:t>
            </w:r>
          </w:p>
        </w:tc>
        <w:tc>
          <w:tcPr>
            <w:tcW w:w="461" w:type="dxa"/>
            <w:shd w:val="clear" w:color="auto" w:fill="auto"/>
            <w:vAlign w:val="center"/>
          </w:tcPr>
          <w:p w14:paraId="04FAE310" w14:textId="77777777" w:rsidR="00140BED" w:rsidRPr="004128DC" w:rsidRDefault="00140BED" w:rsidP="00140BED">
            <w:pPr>
              <w:pStyle w:val="10"/>
              <w:widowControl/>
              <w:rPr>
                <w:sz w:val="12"/>
                <w:szCs w:val="12"/>
              </w:rPr>
            </w:pPr>
            <w:r w:rsidRPr="004128DC">
              <w:rPr>
                <w:sz w:val="12"/>
                <w:szCs w:val="12"/>
              </w:rPr>
              <w:t>-6.3</w:t>
            </w:r>
          </w:p>
        </w:tc>
        <w:tc>
          <w:tcPr>
            <w:tcW w:w="406" w:type="dxa"/>
            <w:shd w:val="clear" w:color="auto" w:fill="auto"/>
            <w:vAlign w:val="center"/>
          </w:tcPr>
          <w:p w14:paraId="27E595E9" w14:textId="77777777" w:rsidR="00140BED" w:rsidRPr="004128DC" w:rsidRDefault="00140BED" w:rsidP="00140BED">
            <w:pPr>
              <w:pStyle w:val="10"/>
              <w:widowControl/>
              <w:rPr>
                <w:sz w:val="12"/>
                <w:szCs w:val="12"/>
              </w:rPr>
            </w:pPr>
            <w:r w:rsidRPr="004128DC">
              <w:rPr>
                <w:sz w:val="12"/>
                <w:szCs w:val="12"/>
              </w:rPr>
              <w:t>-1.5</w:t>
            </w:r>
          </w:p>
        </w:tc>
        <w:tc>
          <w:tcPr>
            <w:tcW w:w="406" w:type="dxa"/>
            <w:shd w:val="clear" w:color="auto" w:fill="auto"/>
            <w:vAlign w:val="center"/>
          </w:tcPr>
          <w:p w14:paraId="2DB4CEDB" w14:textId="77777777" w:rsidR="00140BED" w:rsidRPr="004128DC" w:rsidRDefault="00140BED" w:rsidP="00140BED">
            <w:pPr>
              <w:pStyle w:val="10"/>
              <w:widowControl/>
              <w:rPr>
                <w:sz w:val="12"/>
                <w:szCs w:val="12"/>
              </w:rPr>
            </w:pPr>
            <w:r w:rsidRPr="004128DC">
              <w:rPr>
                <w:sz w:val="12"/>
                <w:szCs w:val="12"/>
              </w:rPr>
              <w:t>4.5</w:t>
            </w:r>
          </w:p>
        </w:tc>
        <w:tc>
          <w:tcPr>
            <w:tcW w:w="496" w:type="dxa"/>
            <w:tcBorders>
              <w:bottom w:val="single" w:sz="4" w:space="0" w:color="000000"/>
            </w:tcBorders>
            <w:shd w:val="clear" w:color="auto" w:fill="auto"/>
            <w:vAlign w:val="center"/>
          </w:tcPr>
          <w:p w14:paraId="0C707EC7" w14:textId="77777777" w:rsidR="00140BED" w:rsidRPr="004128DC" w:rsidRDefault="00140BED" w:rsidP="00140BED">
            <w:pPr>
              <w:pStyle w:val="10"/>
              <w:widowControl/>
              <w:rPr>
                <w:sz w:val="12"/>
                <w:szCs w:val="12"/>
              </w:rPr>
            </w:pPr>
            <w:r w:rsidRPr="004128DC">
              <w:rPr>
                <w:sz w:val="12"/>
                <w:szCs w:val="12"/>
              </w:rPr>
              <w:t>1.1</w:t>
            </w:r>
          </w:p>
        </w:tc>
        <w:tc>
          <w:tcPr>
            <w:tcW w:w="478" w:type="dxa"/>
            <w:shd w:val="clear" w:color="auto" w:fill="auto"/>
            <w:vAlign w:val="center"/>
          </w:tcPr>
          <w:p w14:paraId="52BC5C41" w14:textId="77777777" w:rsidR="00140BED" w:rsidRPr="004128DC" w:rsidRDefault="00140BED" w:rsidP="00140BED">
            <w:pPr>
              <w:pStyle w:val="10"/>
              <w:widowControl/>
              <w:rPr>
                <w:sz w:val="12"/>
                <w:szCs w:val="12"/>
              </w:rPr>
            </w:pPr>
            <w:r w:rsidRPr="004128DC">
              <w:rPr>
                <w:sz w:val="12"/>
                <w:szCs w:val="12"/>
              </w:rPr>
              <w:t>-36.2</w:t>
            </w:r>
          </w:p>
        </w:tc>
        <w:tc>
          <w:tcPr>
            <w:tcW w:w="567" w:type="dxa"/>
            <w:vAlign w:val="center"/>
          </w:tcPr>
          <w:p w14:paraId="1F2BF9CA" w14:textId="77777777" w:rsidR="00140BED" w:rsidRPr="004128DC" w:rsidRDefault="00140BED" w:rsidP="00140BED">
            <w:pPr>
              <w:pStyle w:val="10"/>
              <w:widowControl/>
              <w:rPr>
                <w:sz w:val="12"/>
                <w:szCs w:val="12"/>
              </w:rPr>
            </w:pPr>
          </w:p>
        </w:tc>
        <w:tc>
          <w:tcPr>
            <w:tcW w:w="608" w:type="dxa"/>
            <w:shd w:val="clear" w:color="auto" w:fill="auto"/>
            <w:vAlign w:val="center"/>
          </w:tcPr>
          <w:p w14:paraId="751A7B7E" w14:textId="77777777" w:rsidR="00140BED" w:rsidRPr="004128DC" w:rsidRDefault="00140BED" w:rsidP="00140BED">
            <w:pPr>
              <w:pStyle w:val="10"/>
              <w:widowControl/>
              <w:rPr>
                <w:sz w:val="12"/>
                <w:szCs w:val="12"/>
              </w:rPr>
            </w:pPr>
          </w:p>
        </w:tc>
      </w:tr>
      <w:tr w:rsidR="00140BED" w:rsidRPr="004128DC" w14:paraId="72696ACF" w14:textId="77777777" w:rsidTr="00140BED">
        <w:trPr>
          <w:trHeight w:val="340"/>
          <w:jc w:val="center"/>
        </w:trPr>
        <w:tc>
          <w:tcPr>
            <w:tcW w:w="566" w:type="dxa"/>
            <w:shd w:val="clear" w:color="auto" w:fill="auto"/>
            <w:vAlign w:val="center"/>
          </w:tcPr>
          <w:p w14:paraId="73E382B5" w14:textId="77777777" w:rsidR="00140BED" w:rsidRPr="00B77637" w:rsidRDefault="00140BED" w:rsidP="00140BED">
            <w:pPr>
              <w:pStyle w:val="10"/>
              <w:widowControl/>
              <w:jc w:val="center"/>
              <w:rPr>
                <w:sz w:val="12"/>
                <w:szCs w:val="12"/>
              </w:rPr>
            </w:pPr>
            <w:r w:rsidRPr="00B77637">
              <w:rPr>
                <w:sz w:val="12"/>
                <w:szCs w:val="12"/>
              </w:rPr>
              <w:t>24261</w:t>
            </w:r>
          </w:p>
        </w:tc>
        <w:tc>
          <w:tcPr>
            <w:tcW w:w="911" w:type="dxa"/>
            <w:shd w:val="clear" w:color="auto" w:fill="auto"/>
            <w:vAlign w:val="center"/>
          </w:tcPr>
          <w:p w14:paraId="7A1A45CC" w14:textId="77777777" w:rsidR="00140BED" w:rsidRPr="004128DC" w:rsidRDefault="00140BED" w:rsidP="00140BED">
            <w:pPr>
              <w:pStyle w:val="10"/>
              <w:widowControl/>
              <w:rPr>
                <w:sz w:val="12"/>
                <w:szCs w:val="12"/>
              </w:rPr>
            </w:pPr>
            <w:r w:rsidRPr="004128DC">
              <w:rPr>
                <w:sz w:val="12"/>
                <w:szCs w:val="12"/>
              </w:rPr>
              <w:t>1966-2012</w:t>
            </w:r>
          </w:p>
        </w:tc>
        <w:tc>
          <w:tcPr>
            <w:tcW w:w="496" w:type="dxa"/>
            <w:shd w:val="clear" w:color="auto" w:fill="auto"/>
            <w:vAlign w:val="center"/>
          </w:tcPr>
          <w:p w14:paraId="5CF4A09D" w14:textId="77777777" w:rsidR="00140BED" w:rsidRPr="004128DC" w:rsidRDefault="00140BED" w:rsidP="00140BED">
            <w:pPr>
              <w:pStyle w:val="10"/>
              <w:widowControl/>
              <w:rPr>
                <w:sz w:val="12"/>
                <w:szCs w:val="12"/>
              </w:rPr>
            </w:pPr>
            <w:r w:rsidRPr="004128DC">
              <w:rPr>
                <w:sz w:val="12"/>
                <w:szCs w:val="12"/>
              </w:rPr>
              <w:t>-1.7</w:t>
            </w:r>
          </w:p>
        </w:tc>
        <w:tc>
          <w:tcPr>
            <w:tcW w:w="496" w:type="dxa"/>
            <w:shd w:val="clear" w:color="auto" w:fill="auto"/>
            <w:vAlign w:val="center"/>
          </w:tcPr>
          <w:p w14:paraId="2FC28A77" w14:textId="77777777" w:rsidR="00140BED" w:rsidRPr="004128DC" w:rsidRDefault="00140BED" w:rsidP="00140BED">
            <w:pPr>
              <w:pStyle w:val="10"/>
              <w:widowControl/>
              <w:rPr>
                <w:sz w:val="12"/>
                <w:szCs w:val="12"/>
              </w:rPr>
            </w:pPr>
            <w:r w:rsidRPr="004128DC">
              <w:rPr>
                <w:sz w:val="12"/>
                <w:szCs w:val="12"/>
              </w:rPr>
              <w:t>-1.8</w:t>
            </w:r>
          </w:p>
        </w:tc>
        <w:tc>
          <w:tcPr>
            <w:tcW w:w="406" w:type="dxa"/>
            <w:shd w:val="clear" w:color="auto" w:fill="auto"/>
            <w:vAlign w:val="center"/>
          </w:tcPr>
          <w:p w14:paraId="5546D27E" w14:textId="77777777" w:rsidR="00140BED" w:rsidRPr="004128DC" w:rsidRDefault="00140BED" w:rsidP="00140BED">
            <w:pPr>
              <w:pStyle w:val="10"/>
              <w:widowControl/>
              <w:rPr>
                <w:sz w:val="12"/>
                <w:szCs w:val="12"/>
              </w:rPr>
            </w:pPr>
            <w:r w:rsidRPr="004128DC">
              <w:rPr>
                <w:sz w:val="12"/>
                <w:szCs w:val="12"/>
              </w:rPr>
              <w:t>-1.2</w:t>
            </w:r>
          </w:p>
        </w:tc>
        <w:tc>
          <w:tcPr>
            <w:tcW w:w="406" w:type="dxa"/>
            <w:shd w:val="clear" w:color="auto" w:fill="auto"/>
            <w:vAlign w:val="center"/>
          </w:tcPr>
          <w:p w14:paraId="19060EC2" w14:textId="77777777" w:rsidR="00140BED" w:rsidRPr="004128DC" w:rsidRDefault="00140BED" w:rsidP="00140BED">
            <w:pPr>
              <w:pStyle w:val="10"/>
              <w:widowControl/>
              <w:rPr>
                <w:sz w:val="12"/>
                <w:szCs w:val="12"/>
              </w:rPr>
            </w:pPr>
            <w:r w:rsidRPr="004128DC">
              <w:rPr>
                <w:sz w:val="12"/>
                <w:szCs w:val="12"/>
              </w:rPr>
              <w:t>-4.5</w:t>
            </w:r>
          </w:p>
        </w:tc>
        <w:tc>
          <w:tcPr>
            <w:tcW w:w="406" w:type="dxa"/>
            <w:shd w:val="clear" w:color="auto" w:fill="auto"/>
            <w:vAlign w:val="center"/>
          </w:tcPr>
          <w:p w14:paraId="1870D9EF" w14:textId="77777777" w:rsidR="00140BED" w:rsidRPr="004128DC" w:rsidRDefault="00140BED" w:rsidP="00140BED">
            <w:pPr>
              <w:pStyle w:val="10"/>
              <w:widowControl/>
              <w:rPr>
                <w:sz w:val="12"/>
                <w:szCs w:val="12"/>
              </w:rPr>
            </w:pPr>
            <w:r w:rsidRPr="004128DC">
              <w:rPr>
                <w:sz w:val="12"/>
                <w:szCs w:val="12"/>
              </w:rPr>
              <w:t>5.3</w:t>
            </w:r>
          </w:p>
        </w:tc>
        <w:tc>
          <w:tcPr>
            <w:tcW w:w="466" w:type="dxa"/>
            <w:shd w:val="clear" w:color="auto" w:fill="auto"/>
            <w:vAlign w:val="center"/>
          </w:tcPr>
          <w:p w14:paraId="3C6554CE" w14:textId="77777777" w:rsidR="00140BED" w:rsidRPr="004128DC" w:rsidRDefault="00140BED" w:rsidP="00140BED">
            <w:pPr>
              <w:pStyle w:val="10"/>
              <w:widowControl/>
              <w:rPr>
                <w:sz w:val="12"/>
                <w:szCs w:val="12"/>
              </w:rPr>
            </w:pPr>
            <w:r w:rsidRPr="004128DC">
              <w:rPr>
                <w:sz w:val="12"/>
                <w:szCs w:val="12"/>
              </w:rPr>
              <w:t>8.1</w:t>
            </w:r>
          </w:p>
        </w:tc>
        <w:tc>
          <w:tcPr>
            <w:tcW w:w="508" w:type="dxa"/>
            <w:shd w:val="clear" w:color="auto" w:fill="auto"/>
            <w:vAlign w:val="center"/>
          </w:tcPr>
          <w:p w14:paraId="16733868" w14:textId="77777777" w:rsidR="00140BED" w:rsidRPr="004128DC" w:rsidRDefault="00140BED" w:rsidP="00140BED">
            <w:pPr>
              <w:pStyle w:val="10"/>
              <w:widowControl/>
              <w:rPr>
                <w:sz w:val="12"/>
                <w:szCs w:val="12"/>
              </w:rPr>
            </w:pPr>
            <w:r w:rsidRPr="004128DC">
              <w:rPr>
                <w:sz w:val="12"/>
                <w:szCs w:val="12"/>
              </w:rPr>
              <w:t>17.9</w:t>
            </w:r>
          </w:p>
        </w:tc>
        <w:tc>
          <w:tcPr>
            <w:tcW w:w="508" w:type="dxa"/>
            <w:shd w:val="clear" w:color="auto" w:fill="auto"/>
            <w:vAlign w:val="center"/>
          </w:tcPr>
          <w:p w14:paraId="5D47B1E4" w14:textId="77777777" w:rsidR="00140BED" w:rsidRPr="004128DC" w:rsidRDefault="00140BED" w:rsidP="00140BED">
            <w:pPr>
              <w:pStyle w:val="10"/>
              <w:widowControl/>
              <w:rPr>
                <w:sz w:val="12"/>
                <w:szCs w:val="12"/>
              </w:rPr>
            </w:pPr>
            <w:r w:rsidRPr="004128DC">
              <w:rPr>
                <w:sz w:val="12"/>
                <w:szCs w:val="12"/>
              </w:rPr>
              <w:t>6.5</w:t>
            </w:r>
          </w:p>
        </w:tc>
        <w:tc>
          <w:tcPr>
            <w:tcW w:w="461" w:type="dxa"/>
            <w:shd w:val="clear" w:color="auto" w:fill="auto"/>
            <w:vAlign w:val="center"/>
          </w:tcPr>
          <w:p w14:paraId="228055F1" w14:textId="77777777" w:rsidR="00140BED" w:rsidRPr="004128DC" w:rsidRDefault="00140BED" w:rsidP="00140BED">
            <w:pPr>
              <w:pStyle w:val="10"/>
              <w:widowControl/>
              <w:rPr>
                <w:sz w:val="12"/>
                <w:szCs w:val="12"/>
              </w:rPr>
            </w:pPr>
            <w:r w:rsidRPr="004128DC">
              <w:rPr>
                <w:sz w:val="12"/>
                <w:szCs w:val="12"/>
              </w:rPr>
              <w:t>2.0</w:t>
            </w:r>
          </w:p>
        </w:tc>
        <w:tc>
          <w:tcPr>
            <w:tcW w:w="406" w:type="dxa"/>
            <w:shd w:val="clear" w:color="auto" w:fill="auto"/>
            <w:vAlign w:val="center"/>
          </w:tcPr>
          <w:p w14:paraId="306DB76C" w14:textId="77777777" w:rsidR="00140BED" w:rsidRPr="004128DC" w:rsidRDefault="00140BED" w:rsidP="00140BED">
            <w:pPr>
              <w:pStyle w:val="10"/>
              <w:widowControl/>
              <w:rPr>
                <w:sz w:val="12"/>
                <w:szCs w:val="12"/>
              </w:rPr>
            </w:pPr>
            <w:r w:rsidRPr="004128DC">
              <w:rPr>
                <w:sz w:val="12"/>
                <w:szCs w:val="12"/>
              </w:rPr>
              <w:t>-4.2</w:t>
            </w:r>
          </w:p>
        </w:tc>
        <w:tc>
          <w:tcPr>
            <w:tcW w:w="406" w:type="dxa"/>
            <w:shd w:val="clear" w:color="auto" w:fill="auto"/>
            <w:vAlign w:val="center"/>
          </w:tcPr>
          <w:p w14:paraId="7C227EE6" w14:textId="77777777" w:rsidR="00140BED" w:rsidRPr="004128DC" w:rsidRDefault="00140BED" w:rsidP="00140BED">
            <w:pPr>
              <w:pStyle w:val="10"/>
              <w:widowControl/>
              <w:rPr>
                <w:sz w:val="12"/>
                <w:szCs w:val="12"/>
              </w:rPr>
            </w:pPr>
            <w:r w:rsidRPr="004128DC">
              <w:rPr>
                <w:sz w:val="12"/>
                <w:szCs w:val="12"/>
              </w:rPr>
              <w:t>-0.3</w:t>
            </w:r>
          </w:p>
        </w:tc>
        <w:tc>
          <w:tcPr>
            <w:tcW w:w="496" w:type="dxa"/>
            <w:shd w:val="clear" w:color="auto" w:fill="BFBFBF"/>
            <w:vAlign w:val="center"/>
          </w:tcPr>
          <w:p w14:paraId="526B477F" w14:textId="77777777" w:rsidR="00140BED" w:rsidRPr="004128DC" w:rsidRDefault="00140BED" w:rsidP="00140BED">
            <w:pPr>
              <w:pStyle w:val="10"/>
              <w:widowControl/>
              <w:rPr>
                <w:b/>
                <w:sz w:val="12"/>
                <w:szCs w:val="12"/>
              </w:rPr>
            </w:pPr>
            <w:r w:rsidRPr="004128DC">
              <w:rPr>
                <w:b/>
                <w:sz w:val="12"/>
                <w:szCs w:val="12"/>
              </w:rPr>
              <w:t>-3.5</w:t>
            </w:r>
          </w:p>
          <w:p w14:paraId="78A2BC68" w14:textId="77777777" w:rsidR="00140BED" w:rsidRPr="004128DC" w:rsidRDefault="00140BED" w:rsidP="00140BED">
            <w:pPr>
              <w:pStyle w:val="10"/>
              <w:widowControl/>
              <w:rPr>
                <w:b/>
                <w:sz w:val="12"/>
                <w:szCs w:val="12"/>
              </w:rPr>
            </w:pPr>
            <w:r w:rsidRPr="004128DC">
              <w:rPr>
                <w:b/>
                <w:sz w:val="12"/>
                <w:szCs w:val="12"/>
              </w:rPr>
              <w:t>-67</w:t>
            </w:r>
          </w:p>
        </w:tc>
        <w:tc>
          <w:tcPr>
            <w:tcW w:w="478" w:type="dxa"/>
            <w:shd w:val="clear" w:color="auto" w:fill="auto"/>
            <w:vAlign w:val="center"/>
          </w:tcPr>
          <w:p w14:paraId="1622E9DB" w14:textId="77777777" w:rsidR="00140BED" w:rsidRPr="004128DC" w:rsidRDefault="00140BED" w:rsidP="00140BED">
            <w:pPr>
              <w:pStyle w:val="10"/>
              <w:widowControl/>
              <w:rPr>
                <w:sz w:val="12"/>
                <w:szCs w:val="12"/>
              </w:rPr>
            </w:pPr>
            <w:r w:rsidRPr="004128DC">
              <w:rPr>
                <w:sz w:val="12"/>
                <w:szCs w:val="12"/>
              </w:rPr>
              <w:t>32.6</w:t>
            </w:r>
          </w:p>
        </w:tc>
        <w:tc>
          <w:tcPr>
            <w:tcW w:w="567" w:type="dxa"/>
            <w:vAlign w:val="center"/>
          </w:tcPr>
          <w:p w14:paraId="547224A3" w14:textId="77777777" w:rsidR="00140BED" w:rsidRPr="004128DC" w:rsidRDefault="00140BED" w:rsidP="00140BED">
            <w:pPr>
              <w:pStyle w:val="10"/>
              <w:widowControl/>
              <w:rPr>
                <w:sz w:val="12"/>
                <w:szCs w:val="12"/>
              </w:rPr>
            </w:pPr>
          </w:p>
        </w:tc>
        <w:tc>
          <w:tcPr>
            <w:tcW w:w="608" w:type="dxa"/>
            <w:shd w:val="clear" w:color="auto" w:fill="auto"/>
            <w:vAlign w:val="center"/>
          </w:tcPr>
          <w:p w14:paraId="39F47641" w14:textId="77777777" w:rsidR="00140BED" w:rsidRPr="004128DC" w:rsidRDefault="00140BED" w:rsidP="00140BED">
            <w:pPr>
              <w:pStyle w:val="10"/>
              <w:widowControl/>
              <w:rPr>
                <w:sz w:val="12"/>
                <w:szCs w:val="12"/>
              </w:rPr>
            </w:pPr>
          </w:p>
        </w:tc>
      </w:tr>
      <w:tr w:rsidR="00140BED" w:rsidRPr="004128DC" w14:paraId="3CD91433" w14:textId="77777777" w:rsidTr="00140BED">
        <w:trPr>
          <w:trHeight w:val="340"/>
          <w:jc w:val="center"/>
        </w:trPr>
        <w:tc>
          <w:tcPr>
            <w:tcW w:w="566" w:type="dxa"/>
            <w:shd w:val="clear" w:color="auto" w:fill="auto"/>
            <w:vAlign w:val="center"/>
          </w:tcPr>
          <w:p w14:paraId="5133872D" w14:textId="77777777" w:rsidR="00140BED" w:rsidRPr="00B77637" w:rsidRDefault="00140BED" w:rsidP="00140BED">
            <w:pPr>
              <w:pStyle w:val="10"/>
              <w:widowControl/>
              <w:jc w:val="center"/>
              <w:rPr>
                <w:sz w:val="12"/>
                <w:szCs w:val="12"/>
              </w:rPr>
            </w:pPr>
            <w:r w:rsidRPr="00B77637">
              <w:rPr>
                <w:sz w:val="12"/>
                <w:szCs w:val="12"/>
              </w:rPr>
              <w:t>24266</w:t>
            </w:r>
          </w:p>
        </w:tc>
        <w:tc>
          <w:tcPr>
            <w:tcW w:w="911" w:type="dxa"/>
            <w:shd w:val="clear" w:color="auto" w:fill="auto"/>
            <w:vAlign w:val="center"/>
          </w:tcPr>
          <w:p w14:paraId="40D5AC7A" w14:textId="77777777" w:rsidR="00140BED" w:rsidRPr="004128DC" w:rsidRDefault="00140BED" w:rsidP="00140BED">
            <w:pPr>
              <w:pStyle w:val="10"/>
              <w:widowControl/>
              <w:rPr>
                <w:sz w:val="12"/>
                <w:szCs w:val="12"/>
              </w:rPr>
            </w:pPr>
            <w:r w:rsidRPr="004128DC">
              <w:rPr>
                <w:sz w:val="12"/>
                <w:szCs w:val="12"/>
              </w:rPr>
              <w:t>1966-2015</w:t>
            </w:r>
          </w:p>
        </w:tc>
        <w:tc>
          <w:tcPr>
            <w:tcW w:w="496" w:type="dxa"/>
            <w:shd w:val="clear" w:color="auto" w:fill="auto"/>
            <w:vAlign w:val="center"/>
          </w:tcPr>
          <w:p w14:paraId="6046AA12" w14:textId="77777777" w:rsidR="00140BED" w:rsidRPr="004128DC" w:rsidRDefault="00140BED" w:rsidP="00140BED">
            <w:pPr>
              <w:pStyle w:val="10"/>
              <w:widowControl/>
              <w:rPr>
                <w:sz w:val="12"/>
                <w:szCs w:val="12"/>
              </w:rPr>
            </w:pPr>
            <w:r w:rsidRPr="004128DC">
              <w:rPr>
                <w:sz w:val="12"/>
                <w:szCs w:val="12"/>
              </w:rPr>
              <w:t>-2.9</w:t>
            </w:r>
          </w:p>
        </w:tc>
        <w:tc>
          <w:tcPr>
            <w:tcW w:w="496" w:type="dxa"/>
            <w:shd w:val="clear" w:color="auto" w:fill="auto"/>
            <w:vAlign w:val="center"/>
          </w:tcPr>
          <w:p w14:paraId="11F76802" w14:textId="77777777" w:rsidR="00140BED" w:rsidRPr="004128DC" w:rsidRDefault="00140BED" w:rsidP="00140BED">
            <w:pPr>
              <w:pStyle w:val="10"/>
              <w:widowControl/>
              <w:rPr>
                <w:sz w:val="12"/>
                <w:szCs w:val="12"/>
              </w:rPr>
            </w:pPr>
            <w:r w:rsidRPr="004128DC">
              <w:rPr>
                <w:sz w:val="12"/>
                <w:szCs w:val="12"/>
              </w:rPr>
              <w:t>-2.9</w:t>
            </w:r>
          </w:p>
        </w:tc>
        <w:tc>
          <w:tcPr>
            <w:tcW w:w="406" w:type="dxa"/>
            <w:shd w:val="clear" w:color="auto" w:fill="auto"/>
            <w:vAlign w:val="center"/>
          </w:tcPr>
          <w:p w14:paraId="5B5DC4AE" w14:textId="77777777" w:rsidR="00140BED" w:rsidRPr="004128DC" w:rsidRDefault="00140BED" w:rsidP="00140BED">
            <w:pPr>
              <w:pStyle w:val="10"/>
              <w:widowControl/>
              <w:rPr>
                <w:sz w:val="12"/>
                <w:szCs w:val="12"/>
              </w:rPr>
            </w:pPr>
            <w:r w:rsidRPr="004128DC">
              <w:rPr>
                <w:sz w:val="12"/>
                <w:szCs w:val="12"/>
              </w:rPr>
              <w:t>-1.3</w:t>
            </w:r>
          </w:p>
        </w:tc>
        <w:tc>
          <w:tcPr>
            <w:tcW w:w="406" w:type="dxa"/>
            <w:shd w:val="clear" w:color="auto" w:fill="auto"/>
            <w:vAlign w:val="center"/>
          </w:tcPr>
          <w:p w14:paraId="374F2AA4" w14:textId="77777777" w:rsidR="00140BED" w:rsidRPr="004128DC" w:rsidRDefault="00140BED" w:rsidP="00140BED">
            <w:pPr>
              <w:pStyle w:val="10"/>
              <w:widowControl/>
              <w:rPr>
                <w:sz w:val="12"/>
                <w:szCs w:val="12"/>
              </w:rPr>
            </w:pPr>
            <w:r w:rsidRPr="004128DC">
              <w:rPr>
                <w:sz w:val="12"/>
                <w:szCs w:val="12"/>
              </w:rPr>
              <w:t>-3.1</w:t>
            </w:r>
          </w:p>
        </w:tc>
        <w:tc>
          <w:tcPr>
            <w:tcW w:w="406" w:type="dxa"/>
            <w:shd w:val="clear" w:color="auto" w:fill="auto"/>
            <w:vAlign w:val="center"/>
          </w:tcPr>
          <w:p w14:paraId="7323B0D7" w14:textId="77777777" w:rsidR="00140BED" w:rsidRPr="004128DC" w:rsidRDefault="00140BED" w:rsidP="00140BED">
            <w:pPr>
              <w:pStyle w:val="10"/>
              <w:widowControl/>
              <w:rPr>
                <w:sz w:val="12"/>
                <w:szCs w:val="12"/>
              </w:rPr>
            </w:pPr>
            <w:r w:rsidRPr="004128DC">
              <w:rPr>
                <w:sz w:val="12"/>
                <w:szCs w:val="12"/>
              </w:rPr>
              <w:t>2.2</w:t>
            </w:r>
          </w:p>
        </w:tc>
        <w:tc>
          <w:tcPr>
            <w:tcW w:w="466" w:type="dxa"/>
            <w:shd w:val="clear" w:color="auto" w:fill="auto"/>
            <w:vAlign w:val="center"/>
          </w:tcPr>
          <w:p w14:paraId="3B440B16" w14:textId="77777777" w:rsidR="00140BED" w:rsidRPr="004128DC" w:rsidRDefault="00140BED" w:rsidP="00140BED">
            <w:pPr>
              <w:pStyle w:val="10"/>
              <w:widowControl/>
              <w:rPr>
                <w:sz w:val="12"/>
                <w:szCs w:val="12"/>
              </w:rPr>
            </w:pPr>
            <w:r w:rsidRPr="004128DC">
              <w:rPr>
                <w:sz w:val="12"/>
                <w:szCs w:val="12"/>
              </w:rPr>
              <w:t>5.8</w:t>
            </w:r>
          </w:p>
        </w:tc>
        <w:tc>
          <w:tcPr>
            <w:tcW w:w="508" w:type="dxa"/>
            <w:shd w:val="clear" w:color="auto" w:fill="auto"/>
            <w:vAlign w:val="center"/>
          </w:tcPr>
          <w:p w14:paraId="3C6A22E2" w14:textId="77777777" w:rsidR="00140BED" w:rsidRPr="004128DC" w:rsidRDefault="00140BED" w:rsidP="00140BED">
            <w:pPr>
              <w:pStyle w:val="10"/>
              <w:widowControl/>
              <w:rPr>
                <w:sz w:val="12"/>
                <w:szCs w:val="12"/>
              </w:rPr>
            </w:pPr>
            <w:r w:rsidRPr="004128DC">
              <w:rPr>
                <w:sz w:val="12"/>
                <w:szCs w:val="12"/>
              </w:rPr>
              <w:t>3.0</w:t>
            </w:r>
          </w:p>
        </w:tc>
        <w:tc>
          <w:tcPr>
            <w:tcW w:w="508" w:type="dxa"/>
            <w:shd w:val="clear" w:color="auto" w:fill="auto"/>
            <w:vAlign w:val="center"/>
          </w:tcPr>
          <w:p w14:paraId="4EC9146A" w14:textId="77777777" w:rsidR="00140BED" w:rsidRPr="004128DC" w:rsidRDefault="00140BED" w:rsidP="00140BED">
            <w:pPr>
              <w:pStyle w:val="10"/>
              <w:widowControl/>
              <w:rPr>
                <w:sz w:val="12"/>
                <w:szCs w:val="12"/>
              </w:rPr>
            </w:pPr>
            <w:r w:rsidRPr="004128DC">
              <w:rPr>
                <w:sz w:val="12"/>
                <w:szCs w:val="12"/>
              </w:rPr>
              <w:t>5.1</w:t>
            </w:r>
          </w:p>
        </w:tc>
        <w:tc>
          <w:tcPr>
            <w:tcW w:w="461" w:type="dxa"/>
            <w:shd w:val="clear" w:color="auto" w:fill="auto"/>
            <w:vAlign w:val="center"/>
          </w:tcPr>
          <w:p w14:paraId="1320F7F5" w14:textId="77777777" w:rsidR="00140BED" w:rsidRPr="004128DC" w:rsidRDefault="00140BED" w:rsidP="00140BED">
            <w:pPr>
              <w:pStyle w:val="10"/>
              <w:widowControl/>
              <w:rPr>
                <w:sz w:val="12"/>
                <w:szCs w:val="12"/>
              </w:rPr>
            </w:pPr>
            <w:r w:rsidRPr="004128DC">
              <w:rPr>
                <w:sz w:val="12"/>
                <w:szCs w:val="12"/>
              </w:rPr>
              <w:t>7.3</w:t>
            </w:r>
          </w:p>
        </w:tc>
        <w:tc>
          <w:tcPr>
            <w:tcW w:w="406" w:type="dxa"/>
            <w:shd w:val="clear" w:color="auto" w:fill="auto"/>
            <w:vAlign w:val="center"/>
          </w:tcPr>
          <w:p w14:paraId="72D5367C" w14:textId="77777777" w:rsidR="00140BED" w:rsidRPr="004128DC" w:rsidRDefault="00140BED" w:rsidP="00140BED">
            <w:pPr>
              <w:pStyle w:val="10"/>
              <w:widowControl/>
              <w:rPr>
                <w:sz w:val="12"/>
                <w:szCs w:val="12"/>
              </w:rPr>
            </w:pPr>
            <w:r w:rsidRPr="004128DC">
              <w:rPr>
                <w:sz w:val="12"/>
                <w:szCs w:val="12"/>
              </w:rPr>
              <w:t>-3.9</w:t>
            </w:r>
          </w:p>
        </w:tc>
        <w:tc>
          <w:tcPr>
            <w:tcW w:w="406" w:type="dxa"/>
            <w:shd w:val="clear" w:color="auto" w:fill="auto"/>
            <w:vAlign w:val="center"/>
          </w:tcPr>
          <w:p w14:paraId="789833FF" w14:textId="77777777" w:rsidR="00140BED" w:rsidRPr="004128DC" w:rsidRDefault="00140BED" w:rsidP="00140BED">
            <w:pPr>
              <w:pStyle w:val="10"/>
              <w:widowControl/>
              <w:rPr>
                <w:sz w:val="12"/>
                <w:szCs w:val="12"/>
              </w:rPr>
            </w:pPr>
            <w:r w:rsidRPr="004128DC">
              <w:rPr>
                <w:sz w:val="12"/>
                <w:szCs w:val="12"/>
              </w:rPr>
              <w:t>-1.9</w:t>
            </w:r>
          </w:p>
        </w:tc>
        <w:tc>
          <w:tcPr>
            <w:tcW w:w="496" w:type="dxa"/>
            <w:tcBorders>
              <w:bottom w:val="single" w:sz="4" w:space="0" w:color="000000"/>
            </w:tcBorders>
            <w:shd w:val="clear" w:color="auto" w:fill="auto"/>
            <w:vAlign w:val="center"/>
          </w:tcPr>
          <w:p w14:paraId="020FAEB5" w14:textId="77777777" w:rsidR="00140BED" w:rsidRPr="004128DC" w:rsidRDefault="00140BED" w:rsidP="00140BED">
            <w:pPr>
              <w:pStyle w:val="10"/>
              <w:widowControl/>
              <w:rPr>
                <w:sz w:val="12"/>
                <w:szCs w:val="12"/>
              </w:rPr>
            </w:pPr>
            <w:r w:rsidRPr="004128DC">
              <w:rPr>
                <w:sz w:val="12"/>
                <w:szCs w:val="12"/>
              </w:rPr>
              <w:t>-5.0</w:t>
            </w:r>
          </w:p>
        </w:tc>
        <w:tc>
          <w:tcPr>
            <w:tcW w:w="478" w:type="dxa"/>
            <w:shd w:val="clear" w:color="auto" w:fill="auto"/>
            <w:vAlign w:val="center"/>
          </w:tcPr>
          <w:p w14:paraId="2EAE0CFA" w14:textId="77777777" w:rsidR="00140BED" w:rsidRPr="004128DC" w:rsidRDefault="00140BED" w:rsidP="00140BED">
            <w:pPr>
              <w:pStyle w:val="10"/>
              <w:widowControl/>
              <w:rPr>
                <w:sz w:val="12"/>
                <w:szCs w:val="12"/>
              </w:rPr>
            </w:pPr>
            <w:r w:rsidRPr="004128DC">
              <w:rPr>
                <w:sz w:val="12"/>
                <w:szCs w:val="12"/>
              </w:rPr>
              <w:t>9.0</w:t>
            </w:r>
          </w:p>
        </w:tc>
        <w:tc>
          <w:tcPr>
            <w:tcW w:w="567" w:type="dxa"/>
            <w:shd w:val="clear" w:color="auto" w:fill="BFBFBF"/>
            <w:vAlign w:val="center"/>
          </w:tcPr>
          <w:p w14:paraId="6634A7A4" w14:textId="77777777" w:rsidR="00140BED" w:rsidRPr="004128DC" w:rsidRDefault="00140BED" w:rsidP="00140BED">
            <w:pPr>
              <w:pStyle w:val="10"/>
              <w:widowControl/>
              <w:rPr>
                <w:b/>
                <w:color w:val="00B050"/>
                <w:sz w:val="12"/>
                <w:szCs w:val="12"/>
              </w:rPr>
            </w:pPr>
            <w:r w:rsidRPr="004128DC">
              <w:rPr>
                <w:b/>
                <w:color w:val="00B050"/>
                <w:sz w:val="12"/>
                <w:szCs w:val="12"/>
              </w:rPr>
              <w:t>-19.3</w:t>
            </w:r>
          </w:p>
          <w:p w14:paraId="0D1020BD" w14:textId="77777777" w:rsidR="00140BED" w:rsidRPr="004128DC" w:rsidRDefault="00140BED" w:rsidP="00140BED">
            <w:pPr>
              <w:pStyle w:val="10"/>
              <w:widowControl/>
              <w:rPr>
                <w:b/>
                <w:color w:val="00B050"/>
                <w:sz w:val="12"/>
                <w:szCs w:val="12"/>
              </w:rPr>
            </w:pPr>
            <w:r w:rsidRPr="004128DC">
              <w:rPr>
                <w:b/>
                <w:color w:val="00B050"/>
                <w:sz w:val="12"/>
                <w:szCs w:val="12"/>
              </w:rPr>
              <w:t>-36</w:t>
            </w:r>
          </w:p>
          <w:p w14:paraId="3EC4A430" w14:textId="77777777" w:rsidR="00140BED" w:rsidRPr="004128DC" w:rsidRDefault="00140BED" w:rsidP="00140BED">
            <w:pPr>
              <w:pStyle w:val="10"/>
              <w:widowControl/>
              <w:rPr>
                <w:b/>
                <w:color w:val="00B050"/>
                <w:sz w:val="12"/>
                <w:szCs w:val="12"/>
              </w:rPr>
            </w:pPr>
            <w:r w:rsidRPr="004128DC">
              <w:rPr>
                <w:b/>
                <w:color w:val="00B050"/>
                <w:sz w:val="12"/>
                <w:szCs w:val="12"/>
              </w:rPr>
              <w:t>1979</w:t>
            </w:r>
          </w:p>
        </w:tc>
        <w:tc>
          <w:tcPr>
            <w:tcW w:w="608" w:type="dxa"/>
            <w:shd w:val="clear" w:color="auto" w:fill="auto"/>
            <w:vAlign w:val="center"/>
          </w:tcPr>
          <w:p w14:paraId="18DBA1C0" w14:textId="77777777" w:rsidR="00140BED" w:rsidRPr="004128DC" w:rsidRDefault="00140BED" w:rsidP="00140BED">
            <w:pPr>
              <w:pStyle w:val="10"/>
              <w:widowControl/>
              <w:rPr>
                <w:b/>
                <w:sz w:val="12"/>
                <w:szCs w:val="12"/>
              </w:rPr>
            </w:pPr>
          </w:p>
        </w:tc>
      </w:tr>
      <w:tr w:rsidR="00140BED" w:rsidRPr="004128DC" w14:paraId="16E4222F" w14:textId="77777777" w:rsidTr="00140BED">
        <w:trPr>
          <w:trHeight w:val="340"/>
          <w:jc w:val="center"/>
        </w:trPr>
        <w:tc>
          <w:tcPr>
            <w:tcW w:w="566" w:type="dxa"/>
            <w:tcBorders>
              <w:bottom w:val="single" w:sz="4" w:space="0" w:color="000000"/>
            </w:tcBorders>
            <w:shd w:val="clear" w:color="auto" w:fill="auto"/>
            <w:vAlign w:val="center"/>
          </w:tcPr>
          <w:p w14:paraId="6EE8AD02" w14:textId="77777777" w:rsidR="00140BED" w:rsidRPr="00B77637" w:rsidRDefault="00140BED" w:rsidP="00140BED">
            <w:pPr>
              <w:pStyle w:val="10"/>
              <w:widowControl/>
              <w:jc w:val="center"/>
              <w:rPr>
                <w:sz w:val="12"/>
                <w:szCs w:val="12"/>
              </w:rPr>
            </w:pPr>
            <w:r w:rsidRPr="00B77637">
              <w:rPr>
                <w:sz w:val="12"/>
                <w:szCs w:val="12"/>
              </w:rPr>
              <w:t>24371</w:t>
            </w:r>
          </w:p>
        </w:tc>
        <w:tc>
          <w:tcPr>
            <w:tcW w:w="911" w:type="dxa"/>
            <w:tcBorders>
              <w:bottom w:val="single" w:sz="4" w:space="0" w:color="000000"/>
            </w:tcBorders>
            <w:shd w:val="clear" w:color="auto" w:fill="auto"/>
            <w:vAlign w:val="center"/>
          </w:tcPr>
          <w:p w14:paraId="6F4226AD" w14:textId="77777777" w:rsidR="00140BED" w:rsidRPr="004128DC" w:rsidRDefault="00140BED" w:rsidP="00140BED">
            <w:pPr>
              <w:pStyle w:val="10"/>
              <w:widowControl/>
              <w:rPr>
                <w:sz w:val="12"/>
                <w:szCs w:val="12"/>
              </w:rPr>
            </w:pPr>
            <w:r w:rsidRPr="004128DC">
              <w:rPr>
                <w:sz w:val="12"/>
                <w:szCs w:val="12"/>
              </w:rPr>
              <w:t>1966-2015</w:t>
            </w:r>
          </w:p>
        </w:tc>
        <w:tc>
          <w:tcPr>
            <w:tcW w:w="496" w:type="dxa"/>
            <w:tcBorders>
              <w:bottom w:val="single" w:sz="4" w:space="0" w:color="000000"/>
            </w:tcBorders>
            <w:shd w:val="clear" w:color="auto" w:fill="auto"/>
            <w:vAlign w:val="center"/>
          </w:tcPr>
          <w:p w14:paraId="57D2ABEA" w14:textId="77777777" w:rsidR="00140BED" w:rsidRPr="004128DC" w:rsidRDefault="00140BED" w:rsidP="00140BED">
            <w:pPr>
              <w:pStyle w:val="10"/>
              <w:widowControl/>
              <w:rPr>
                <w:sz w:val="12"/>
                <w:szCs w:val="12"/>
              </w:rPr>
            </w:pPr>
            <w:r w:rsidRPr="004128DC">
              <w:rPr>
                <w:sz w:val="12"/>
                <w:szCs w:val="12"/>
              </w:rPr>
              <w:t>-1.3</w:t>
            </w:r>
          </w:p>
        </w:tc>
        <w:tc>
          <w:tcPr>
            <w:tcW w:w="496" w:type="dxa"/>
            <w:tcBorders>
              <w:bottom w:val="single" w:sz="4" w:space="0" w:color="000000"/>
            </w:tcBorders>
            <w:shd w:val="clear" w:color="auto" w:fill="auto"/>
            <w:vAlign w:val="center"/>
          </w:tcPr>
          <w:p w14:paraId="481A0D98" w14:textId="77777777" w:rsidR="00140BED" w:rsidRPr="004128DC" w:rsidRDefault="00140BED" w:rsidP="00140BED">
            <w:pPr>
              <w:pStyle w:val="10"/>
              <w:widowControl/>
              <w:rPr>
                <w:sz w:val="12"/>
                <w:szCs w:val="12"/>
              </w:rPr>
            </w:pPr>
            <w:r w:rsidRPr="004128DC">
              <w:rPr>
                <w:sz w:val="12"/>
                <w:szCs w:val="12"/>
              </w:rPr>
              <w:t>-1.7</w:t>
            </w:r>
          </w:p>
        </w:tc>
        <w:tc>
          <w:tcPr>
            <w:tcW w:w="406" w:type="dxa"/>
            <w:shd w:val="clear" w:color="auto" w:fill="auto"/>
            <w:vAlign w:val="center"/>
          </w:tcPr>
          <w:p w14:paraId="2A88550A" w14:textId="77777777" w:rsidR="00140BED" w:rsidRPr="004128DC" w:rsidRDefault="00140BED" w:rsidP="00140BED">
            <w:pPr>
              <w:pStyle w:val="10"/>
              <w:widowControl/>
              <w:rPr>
                <w:sz w:val="12"/>
                <w:szCs w:val="12"/>
              </w:rPr>
            </w:pPr>
            <w:r w:rsidRPr="004128DC">
              <w:rPr>
                <w:sz w:val="12"/>
                <w:szCs w:val="12"/>
              </w:rPr>
              <w:t>-0.7</w:t>
            </w:r>
          </w:p>
        </w:tc>
        <w:tc>
          <w:tcPr>
            <w:tcW w:w="406" w:type="dxa"/>
            <w:shd w:val="clear" w:color="auto" w:fill="auto"/>
            <w:vAlign w:val="center"/>
          </w:tcPr>
          <w:p w14:paraId="4B332BC9" w14:textId="77777777" w:rsidR="00140BED" w:rsidRPr="004128DC" w:rsidRDefault="00140BED" w:rsidP="00140BED">
            <w:pPr>
              <w:pStyle w:val="10"/>
              <w:widowControl/>
              <w:rPr>
                <w:sz w:val="12"/>
                <w:szCs w:val="12"/>
              </w:rPr>
            </w:pPr>
            <w:r w:rsidRPr="004128DC">
              <w:rPr>
                <w:sz w:val="12"/>
                <w:szCs w:val="12"/>
              </w:rPr>
              <w:t>-4.6</w:t>
            </w:r>
          </w:p>
        </w:tc>
        <w:tc>
          <w:tcPr>
            <w:tcW w:w="406" w:type="dxa"/>
            <w:shd w:val="clear" w:color="auto" w:fill="auto"/>
            <w:vAlign w:val="center"/>
          </w:tcPr>
          <w:p w14:paraId="05239EFB" w14:textId="77777777" w:rsidR="00140BED" w:rsidRPr="004128DC" w:rsidRDefault="00140BED" w:rsidP="00140BED">
            <w:pPr>
              <w:pStyle w:val="10"/>
              <w:widowControl/>
              <w:rPr>
                <w:sz w:val="12"/>
                <w:szCs w:val="12"/>
              </w:rPr>
            </w:pPr>
            <w:r w:rsidRPr="004128DC">
              <w:rPr>
                <w:sz w:val="12"/>
                <w:szCs w:val="12"/>
              </w:rPr>
              <w:t>1.8</w:t>
            </w:r>
          </w:p>
        </w:tc>
        <w:tc>
          <w:tcPr>
            <w:tcW w:w="466" w:type="dxa"/>
            <w:shd w:val="clear" w:color="auto" w:fill="auto"/>
            <w:vAlign w:val="center"/>
          </w:tcPr>
          <w:p w14:paraId="4296B84F" w14:textId="77777777" w:rsidR="00140BED" w:rsidRPr="004128DC" w:rsidRDefault="00140BED" w:rsidP="00140BED">
            <w:pPr>
              <w:pStyle w:val="10"/>
              <w:widowControl/>
              <w:rPr>
                <w:sz w:val="12"/>
                <w:szCs w:val="12"/>
              </w:rPr>
            </w:pPr>
            <w:r w:rsidRPr="004128DC">
              <w:rPr>
                <w:sz w:val="12"/>
                <w:szCs w:val="12"/>
              </w:rPr>
              <w:t>13.9</w:t>
            </w:r>
          </w:p>
        </w:tc>
        <w:tc>
          <w:tcPr>
            <w:tcW w:w="508" w:type="dxa"/>
            <w:shd w:val="clear" w:color="auto" w:fill="auto"/>
            <w:vAlign w:val="center"/>
          </w:tcPr>
          <w:p w14:paraId="2B298039" w14:textId="77777777" w:rsidR="00140BED" w:rsidRPr="004128DC" w:rsidRDefault="00140BED" w:rsidP="00140BED">
            <w:pPr>
              <w:pStyle w:val="10"/>
              <w:widowControl/>
              <w:rPr>
                <w:sz w:val="12"/>
                <w:szCs w:val="12"/>
              </w:rPr>
            </w:pPr>
            <w:r w:rsidRPr="004128DC">
              <w:rPr>
                <w:sz w:val="12"/>
                <w:szCs w:val="12"/>
              </w:rPr>
              <w:t>5.7</w:t>
            </w:r>
          </w:p>
        </w:tc>
        <w:tc>
          <w:tcPr>
            <w:tcW w:w="508" w:type="dxa"/>
            <w:shd w:val="clear" w:color="auto" w:fill="auto"/>
            <w:vAlign w:val="center"/>
          </w:tcPr>
          <w:p w14:paraId="7228D628" w14:textId="77777777" w:rsidR="00140BED" w:rsidRPr="004128DC" w:rsidRDefault="00140BED" w:rsidP="00140BED">
            <w:pPr>
              <w:pStyle w:val="10"/>
              <w:widowControl/>
              <w:rPr>
                <w:sz w:val="12"/>
                <w:szCs w:val="12"/>
              </w:rPr>
            </w:pPr>
            <w:r w:rsidRPr="004128DC">
              <w:rPr>
                <w:sz w:val="12"/>
                <w:szCs w:val="12"/>
              </w:rPr>
              <w:t>8.5</w:t>
            </w:r>
          </w:p>
        </w:tc>
        <w:tc>
          <w:tcPr>
            <w:tcW w:w="461" w:type="dxa"/>
            <w:shd w:val="clear" w:color="auto" w:fill="auto"/>
            <w:vAlign w:val="center"/>
          </w:tcPr>
          <w:p w14:paraId="23ACB95D" w14:textId="77777777" w:rsidR="00140BED" w:rsidRPr="004128DC" w:rsidRDefault="00140BED" w:rsidP="00140BED">
            <w:pPr>
              <w:pStyle w:val="10"/>
              <w:widowControl/>
              <w:rPr>
                <w:sz w:val="12"/>
                <w:szCs w:val="12"/>
              </w:rPr>
            </w:pPr>
            <w:r w:rsidRPr="004128DC">
              <w:rPr>
                <w:sz w:val="12"/>
                <w:szCs w:val="12"/>
              </w:rPr>
              <w:t>5.5</w:t>
            </w:r>
          </w:p>
        </w:tc>
        <w:tc>
          <w:tcPr>
            <w:tcW w:w="406" w:type="dxa"/>
            <w:shd w:val="clear" w:color="auto" w:fill="auto"/>
            <w:vAlign w:val="center"/>
          </w:tcPr>
          <w:p w14:paraId="344FEFF0" w14:textId="77777777" w:rsidR="00140BED" w:rsidRPr="004128DC" w:rsidRDefault="00140BED" w:rsidP="00140BED">
            <w:pPr>
              <w:pStyle w:val="10"/>
              <w:widowControl/>
              <w:rPr>
                <w:sz w:val="12"/>
                <w:szCs w:val="12"/>
              </w:rPr>
            </w:pPr>
            <w:r w:rsidRPr="004128DC">
              <w:rPr>
                <w:sz w:val="12"/>
                <w:szCs w:val="12"/>
              </w:rPr>
              <w:t>-4.8</w:t>
            </w:r>
          </w:p>
        </w:tc>
        <w:tc>
          <w:tcPr>
            <w:tcW w:w="406" w:type="dxa"/>
            <w:shd w:val="clear" w:color="auto" w:fill="auto"/>
            <w:vAlign w:val="center"/>
          </w:tcPr>
          <w:p w14:paraId="79B4AB24" w14:textId="77777777" w:rsidR="00140BED" w:rsidRPr="004128DC" w:rsidRDefault="00140BED" w:rsidP="00140BED">
            <w:pPr>
              <w:pStyle w:val="10"/>
              <w:widowControl/>
              <w:rPr>
                <w:sz w:val="12"/>
                <w:szCs w:val="12"/>
              </w:rPr>
            </w:pPr>
            <w:r w:rsidRPr="004128DC">
              <w:rPr>
                <w:sz w:val="12"/>
                <w:szCs w:val="12"/>
              </w:rPr>
              <w:t>-2.5</w:t>
            </w:r>
          </w:p>
        </w:tc>
        <w:tc>
          <w:tcPr>
            <w:tcW w:w="496" w:type="dxa"/>
            <w:shd w:val="clear" w:color="auto" w:fill="BFBFBF"/>
            <w:vAlign w:val="center"/>
          </w:tcPr>
          <w:p w14:paraId="231685EE" w14:textId="77777777" w:rsidR="00140BED" w:rsidRPr="004128DC" w:rsidRDefault="00140BED" w:rsidP="00140BED">
            <w:pPr>
              <w:pStyle w:val="10"/>
              <w:widowControl/>
              <w:rPr>
                <w:b/>
                <w:color w:val="00B050"/>
                <w:sz w:val="12"/>
                <w:szCs w:val="12"/>
              </w:rPr>
            </w:pPr>
            <w:r w:rsidRPr="004128DC">
              <w:rPr>
                <w:b/>
                <w:color w:val="00B050"/>
                <w:sz w:val="12"/>
                <w:szCs w:val="12"/>
              </w:rPr>
              <w:t>-4.2</w:t>
            </w:r>
          </w:p>
          <w:p w14:paraId="321CCD0F" w14:textId="77777777" w:rsidR="00140BED" w:rsidRPr="004128DC" w:rsidRDefault="00140BED" w:rsidP="00140BED">
            <w:pPr>
              <w:pStyle w:val="10"/>
              <w:widowControl/>
              <w:rPr>
                <w:b/>
                <w:color w:val="00B050"/>
                <w:sz w:val="12"/>
                <w:szCs w:val="12"/>
              </w:rPr>
            </w:pPr>
            <w:r w:rsidRPr="004128DC">
              <w:rPr>
                <w:b/>
                <w:color w:val="00B050"/>
                <w:sz w:val="12"/>
                <w:szCs w:val="12"/>
              </w:rPr>
              <w:t>-63</w:t>
            </w:r>
          </w:p>
          <w:p w14:paraId="15F38AE0" w14:textId="77777777" w:rsidR="00140BED" w:rsidRPr="004128DC" w:rsidRDefault="00140BED" w:rsidP="00140BED">
            <w:pPr>
              <w:pStyle w:val="10"/>
              <w:widowControl/>
              <w:rPr>
                <w:b/>
                <w:color w:val="00B050"/>
                <w:sz w:val="12"/>
                <w:szCs w:val="12"/>
              </w:rPr>
            </w:pPr>
            <w:r w:rsidRPr="004128DC">
              <w:rPr>
                <w:b/>
                <w:color w:val="00B050"/>
                <w:sz w:val="12"/>
                <w:szCs w:val="12"/>
              </w:rPr>
              <w:t>1985</w:t>
            </w:r>
          </w:p>
        </w:tc>
        <w:tc>
          <w:tcPr>
            <w:tcW w:w="478" w:type="dxa"/>
            <w:shd w:val="clear" w:color="auto" w:fill="auto"/>
            <w:vAlign w:val="center"/>
          </w:tcPr>
          <w:p w14:paraId="3B235F5C" w14:textId="77777777" w:rsidR="00140BED" w:rsidRPr="004128DC" w:rsidRDefault="00140BED" w:rsidP="00140BED">
            <w:pPr>
              <w:pStyle w:val="10"/>
              <w:widowControl/>
              <w:rPr>
                <w:sz w:val="12"/>
                <w:szCs w:val="12"/>
              </w:rPr>
            </w:pPr>
            <w:r w:rsidRPr="004128DC">
              <w:rPr>
                <w:sz w:val="12"/>
                <w:szCs w:val="12"/>
              </w:rPr>
              <w:t>10.8</w:t>
            </w:r>
          </w:p>
        </w:tc>
        <w:tc>
          <w:tcPr>
            <w:tcW w:w="567" w:type="dxa"/>
            <w:shd w:val="clear" w:color="auto" w:fill="BFBFBF"/>
            <w:vAlign w:val="center"/>
          </w:tcPr>
          <w:p w14:paraId="570E17CC" w14:textId="77777777" w:rsidR="00140BED" w:rsidRPr="004128DC" w:rsidRDefault="00140BED" w:rsidP="00140BED">
            <w:pPr>
              <w:pStyle w:val="10"/>
              <w:widowControl/>
              <w:rPr>
                <w:b/>
                <w:color w:val="7030A0"/>
                <w:sz w:val="12"/>
                <w:szCs w:val="12"/>
              </w:rPr>
            </w:pPr>
            <w:r w:rsidRPr="004128DC">
              <w:rPr>
                <w:b/>
                <w:color w:val="7030A0"/>
                <w:sz w:val="12"/>
                <w:szCs w:val="12"/>
              </w:rPr>
              <w:t>-23.6</w:t>
            </w:r>
          </w:p>
          <w:p w14:paraId="52B3E2F9" w14:textId="77777777" w:rsidR="00140BED" w:rsidRPr="004128DC" w:rsidRDefault="00140BED" w:rsidP="00140BED">
            <w:pPr>
              <w:pStyle w:val="10"/>
              <w:widowControl/>
              <w:rPr>
                <w:b/>
                <w:color w:val="7030A0"/>
                <w:sz w:val="12"/>
                <w:szCs w:val="12"/>
              </w:rPr>
            </w:pPr>
            <w:r w:rsidRPr="004128DC">
              <w:rPr>
                <w:b/>
                <w:color w:val="7030A0"/>
                <w:sz w:val="12"/>
                <w:szCs w:val="12"/>
              </w:rPr>
              <w:t>-46</w:t>
            </w:r>
          </w:p>
          <w:p w14:paraId="5A173994" w14:textId="77777777" w:rsidR="00140BED" w:rsidRPr="004128DC" w:rsidRDefault="00140BED" w:rsidP="00140BED">
            <w:pPr>
              <w:pStyle w:val="10"/>
              <w:widowControl/>
              <w:rPr>
                <w:i/>
                <w:color w:val="7030A0"/>
                <w:sz w:val="12"/>
                <w:szCs w:val="12"/>
              </w:rPr>
            </w:pPr>
            <w:r w:rsidRPr="004128DC">
              <w:rPr>
                <w:i/>
                <w:color w:val="7030A0"/>
                <w:sz w:val="12"/>
                <w:szCs w:val="12"/>
              </w:rPr>
              <w:t>1996</w:t>
            </w:r>
          </w:p>
        </w:tc>
        <w:tc>
          <w:tcPr>
            <w:tcW w:w="608" w:type="dxa"/>
            <w:shd w:val="clear" w:color="auto" w:fill="auto"/>
            <w:vAlign w:val="center"/>
          </w:tcPr>
          <w:p w14:paraId="4808DBC6" w14:textId="77777777" w:rsidR="00140BED" w:rsidRPr="004128DC" w:rsidRDefault="00140BED" w:rsidP="00140BED">
            <w:pPr>
              <w:pStyle w:val="10"/>
              <w:widowControl/>
              <w:rPr>
                <w:b/>
                <w:sz w:val="12"/>
                <w:szCs w:val="12"/>
              </w:rPr>
            </w:pPr>
          </w:p>
        </w:tc>
      </w:tr>
      <w:tr w:rsidR="00140BED" w:rsidRPr="004128DC" w14:paraId="257556FB" w14:textId="77777777" w:rsidTr="00140BED">
        <w:trPr>
          <w:trHeight w:val="340"/>
          <w:jc w:val="center"/>
        </w:trPr>
        <w:tc>
          <w:tcPr>
            <w:tcW w:w="8591" w:type="dxa"/>
            <w:gridSpan w:val="17"/>
            <w:shd w:val="clear" w:color="auto" w:fill="auto"/>
            <w:vAlign w:val="center"/>
          </w:tcPr>
          <w:p w14:paraId="49002417" w14:textId="77777777" w:rsidR="00140BED" w:rsidRPr="00B77637" w:rsidRDefault="00140BED" w:rsidP="00140BED">
            <w:pPr>
              <w:pStyle w:val="10"/>
              <w:widowControl/>
              <w:jc w:val="center"/>
              <w:rPr>
                <w:b/>
                <w:i/>
                <w:sz w:val="12"/>
                <w:szCs w:val="12"/>
              </w:rPr>
            </w:pPr>
            <w:r w:rsidRPr="00B77637">
              <w:rPr>
                <w:sz w:val="20"/>
                <w:szCs w:val="20"/>
              </w:rPr>
              <w:t>Indigirka River basin</w:t>
            </w:r>
          </w:p>
        </w:tc>
      </w:tr>
      <w:tr w:rsidR="00140BED" w:rsidRPr="004128DC" w14:paraId="72628EB2" w14:textId="77777777" w:rsidTr="00140BED">
        <w:trPr>
          <w:trHeight w:val="340"/>
          <w:jc w:val="center"/>
        </w:trPr>
        <w:tc>
          <w:tcPr>
            <w:tcW w:w="566" w:type="dxa"/>
            <w:shd w:val="clear" w:color="auto" w:fill="auto"/>
            <w:vAlign w:val="center"/>
          </w:tcPr>
          <w:p w14:paraId="21969FBF" w14:textId="77777777" w:rsidR="00140BED" w:rsidRPr="00B77637" w:rsidRDefault="00140BED" w:rsidP="00140BED">
            <w:pPr>
              <w:pStyle w:val="10"/>
              <w:widowControl/>
              <w:jc w:val="center"/>
              <w:rPr>
                <w:sz w:val="12"/>
                <w:szCs w:val="12"/>
              </w:rPr>
            </w:pPr>
            <w:r w:rsidRPr="00B77637">
              <w:rPr>
                <w:sz w:val="12"/>
                <w:szCs w:val="12"/>
              </w:rPr>
              <w:t>24382</w:t>
            </w:r>
          </w:p>
        </w:tc>
        <w:tc>
          <w:tcPr>
            <w:tcW w:w="911" w:type="dxa"/>
            <w:shd w:val="clear" w:color="auto" w:fill="auto"/>
            <w:vAlign w:val="center"/>
          </w:tcPr>
          <w:p w14:paraId="2A7B1D95" w14:textId="77777777" w:rsidR="00140BED" w:rsidRPr="004128DC" w:rsidRDefault="00140BED" w:rsidP="00140BED">
            <w:pPr>
              <w:pStyle w:val="10"/>
              <w:widowControl/>
              <w:rPr>
                <w:sz w:val="12"/>
                <w:szCs w:val="12"/>
              </w:rPr>
            </w:pPr>
            <w:r w:rsidRPr="004128DC">
              <w:rPr>
                <w:sz w:val="12"/>
                <w:szCs w:val="12"/>
              </w:rPr>
              <w:t>1966-2015</w:t>
            </w:r>
          </w:p>
        </w:tc>
        <w:tc>
          <w:tcPr>
            <w:tcW w:w="496" w:type="dxa"/>
            <w:tcBorders>
              <w:bottom w:val="single" w:sz="4" w:space="0" w:color="000000"/>
            </w:tcBorders>
            <w:shd w:val="clear" w:color="auto" w:fill="BFBFBF"/>
            <w:vAlign w:val="center"/>
          </w:tcPr>
          <w:p w14:paraId="502AA3A3" w14:textId="77777777" w:rsidR="00140BED" w:rsidRPr="004128DC" w:rsidRDefault="00140BED" w:rsidP="00140BED">
            <w:pPr>
              <w:pStyle w:val="10"/>
              <w:widowControl/>
              <w:rPr>
                <w:b/>
                <w:color w:val="7030A0"/>
                <w:sz w:val="12"/>
                <w:szCs w:val="12"/>
              </w:rPr>
            </w:pPr>
            <w:r w:rsidRPr="004128DC">
              <w:rPr>
                <w:b/>
                <w:color w:val="7030A0"/>
                <w:sz w:val="12"/>
                <w:szCs w:val="12"/>
              </w:rPr>
              <w:t>-6.7</w:t>
            </w:r>
          </w:p>
          <w:p w14:paraId="0ED47B23" w14:textId="77777777" w:rsidR="00140BED" w:rsidRPr="004128DC" w:rsidRDefault="00140BED" w:rsidP="00140BED">
            <w:pPr>
              <w:pStyle w:val="10"/>
              <w:widowControl/>
              <w:rPr>
                <w:b/>
                <w:color w:val="7030A0"/>
                <w:sz w:val="12"/>
                <w:szCs w:val="12"/>
              </w:rPr>
            </w:pPr>
            <w:r w:rsidRPr="004128DC">
              <w:rPr>
                <w:b/>
                <w:color w:val="7030A0"/>
                <w:sz w:val="12"/>
                <w:szCs w:val="12"/>
              </w:rPr>
              <w:t>-92</w:t>
            </w:r>
          </w:p>
          <w:p w14:paraId="088495CE" w14:textId="77777777" w:rsidR="00140BED" w:rsidRPr="004128DC" w:rsidRDefault="00140BED" w:rsidP="00140BED">
            <w:pPr>
              <w:pStyle w:val="10"/>
              <w:widowControl/>
              <w:rPr>
                <w:b/>
                <w:color w:val="7030A0"/>
                <w:sz w:val="12"/>
                <w:szCs w:val="12"/>
              </w:rPr>
            </w:pPr>
            <w:r w:rsidRPr="004128DC">
              <w:rPr>
                <w:b/>
                <w:color w:val="7030A0"/>
                <w:sz w:val="12"/>
                <w:szCs w:val="12"/>
              </w:rPr>
              <w:t>1986</w:t>
            </w:r>
          </w:p>
        </w:tc>
        <w:tc>
          <w:tcPr>
            <w:tcW w:w="496" w:type="dxa"/>
            <w:shd w:val="clear" w:color="auto" w:fill="BFBFBF"/>
            <w:vAlign w:val="center"/>
          </w:tcPr>
          <w:p w14:paraId="6173BA21" w14:textId="77777777" w:rsidR="00140BED" w:rsidRPr="004128DC" w:rsidRDefault="00140BED" w:rsidP="00140BED">
            <w:pPr>
              <w:pStyle w:val="10"/>
              <w:widowControl/>
              <w:rPr>
                <w:b/>
                <w:sz w:val="12"/>
                <w:szCs w:val="12"/>
              </w:rPr>
            </w:pPr>
            <w:r w:rsidRPr="004128DC">
              <w:rPr>
                <w:b/>
                <w:sz w:val="12"/>
                <w:szCs w:val="12"/>
              </w:rPr>
              <w:t>-4.8</w:t>
            </w:r>
          </w:p>
          <w:p w14:paraId="2FB869F8" w14:textId="77777777" w:rsidR="00140BED" w:rsidRPr="004128DC" w:rsidRDefault="00140BED" w:rsidP="00140BED">
            <w:pPr>
              <w:pStyle w:val="10"/>
              <w:widowControl/>
              <w:rPr>
                <w:b/>
                <w:sz w:val="12"/>
                <w:szCs w:val="12"/>
              </w:rPr>
            </w:pPr>
            <w:r w:rsidRPr="004128DC">
              <w:rPr>
                <w:b/>
                <w:sz w:val="12"/>
                <w:szCs w:val="12"/>
              </w:rPr>
              <w:t>-71</w:t>
            </w:r>
          </w:p>
          <w:p w14:paraId="50C60ABC" w14:textId="77777777" w:rsidR="00140BED" w:rsidRPr="004128DC" w:rsidRDefault="00140BED" w:rsidP="00140BED">
            <w:pPr>
              <w:pStyle w:val="10"/>
              <w:widowControl/>
              <w:rPr>
                <w:b/>
                <w:sz w:val="12"/>
                <w:szCs w:val="12"/>
              </w:rPr>
            </w:pPr>
            <w:r w:rsidRPr="004128DC">
              <w:rPr>
                <w:b/>
                <w:sz w:val="12"/>
                <w:szCs w:val="12"/>
              </w:rPr>
              <w:t>m</w:t>
            </w:r>
          </w:p>
        </w:tc>
        <w:tc>
          <w:tcPr>
            <w:tcW w:w="406" w:type="dxa"/>
            <w:shd w:val="clear" w:color="auto" w:fill="auto"/>
            <w:vAlign w:val="center"/>
          </w:tcPr>
          <w:p w14:paraId="5896BE9D" w14:textId="77777777" w:rsidR="00140BED" w:rsidRPr="004128DC" w:rsidRDefault="00140BED" w:rsidP="00140BED">
            <w:pPr>
              <w:pStyle w:val="10"/>
              <w:widowControl/>
              <w:rPr>
                <w:sz w:val="12"/>
                <w:szCs w:val="12"/>
              </w:rPr>
            </w:pPr>
            <w:r w:rsidRPr="004128DC">
              <w:rPr>
                <w:sz w:val="12"/>
                <w:szCs w:val="12"/>
              </w:rPr>
              <w:t>-2.9</w:t>
            </w:r>
          </w:p>
        </w:tc>
        <w:tc>
          <w:tcPr>
            <w:tcW w:w="406" w:type="dxa"/>
            <w:shd w:val="clear" w:color="auto" w:fill="auto"/>
            <w:vAlign w:val="center"/>
          </w:tcPr>
          <w:p w14:paraId="2A1B7197" w14:textId="77777777" w:rsidR="00140BED" w:rsidRPr="004128DC" w:rsidRDefault="00140BED" w:rsidP="00140BED">
            <w:pPr>
              <w:pStyle w:val="10"/>
              <w:widowControl/>
              <w:rPr>
                <w:sz w:val="12"/>
                <w:szCs w:val="12"/>
              </w:rPr>
            </w:pPr>
            <w:r w:rsidRPr="004128DC">
              <w:rPr>
                <w:sz w:val="12"/>
                <w:szCs w:val="12"/>
              </w:rPr>
              <w:t>-1.0</w:t>
            </w:r>
          </w:p>
        </w:tc>
        <w:tc>
          <w:tcPr>
            <w:tcW w:w="406" w:type="dxa"/>
            <w:shd w:val="clear" w:color="auto" w:fill="auto"/>
            <w:vAlign w:val="center"/>
          </w:tcPr>
          <w:p w14:paraId="79E17E8D" w14:textId="77777777" w:rsidR="00140BED" w:rsidRPr="004128DC" w:rsidRDefault="00140BED" w:rsidP="00140BED">
            <w:pPr>
              <w:pStyle w:val="10"/>
              <w:widowControl/>
              <w:rPr>
                <w:sz w:val="12"/>
                <w:szCs w:val="12"/>
              </w:rPr>
            </w:pPr>
            <w:r w:rsidRPr="004128DC">
              <w:rPr>
                <w:sz w:val="12"/>
                <w:szCs w:val="12"/>
              </w:rPr>
              <w:t>4.3</w:t>
            </w:r>
          </w:p>
        </w:tc>
        <w:tc>
          <w:tcPr>
            <w:tcW w:w="466" w:type="dxa"/>
            <w:shd w:val="clear" w:color="auto" w:fill="auto"/>
            <w:vAlign w:val="center"/>
          </w:tcPr>
          <w:p w14:paraId="5AC0D91D" w14:textId="77777777" w:rsidR="00140BED" w:rsidRPr="004128DC" w:rsidRDefault="00140BED" w:rsidP="00140BED">
            <w:pPr>
              <w:pStyle w:val="10"/>
              <w:widowControl/>
              <w:rPr>
                <w:sz w:val="12"/>
                <w:szCs w:val="12"/>
              </w:rPr>
            </w:pPr>
            <w:r w:rsidRPr="004128DC">
              <w:rPr>
                <w:sz w:val="12"/>
                <w:szCs w:val="12"/>
              </w:rPr>
              <w:t>5.2</w:t>
            </w:r>
          </w:p>
        </w:tc>
        <w:tc>
          <w:tcPr>
            <w:tcW w:w="508" w:type="dxa"/>
            <w:shd w:val="clear" w:color="auto" w:fill="auto"/>
            <w:vAlign w:val="center"/>
          </w:tcPr>
          <w:p w14:paraId="33560AF9" w14:textId="77777777" w:rsidR="00140BED" w:rsidRPr="004128DC" w:rsidRDefault="00140BED" w:rsidP="00140BED">
            <w:pPr>
              <w:pStyle w:val="10"/>
              <w:widowControl/>
              <w:rPr>
                <w:sz w:val="12"/>
                <w:szCs w:val="12"/>
              </w:rPr>
            </w:pPr>
            <w:r w:rsidRPr="004128DC">
              <w:rPr>
                <w:sz w:val="12"/>
                <w:szCs w:val="12"/>
              </w:rPr>
              <w:t>3.3</w:t>
            </w:r>
          </w:p>
        </w:tc>
        <w:tc>
          <w:tcPr>
            <w:tcW w:w="508" w:type="dxa"/>
            <w:shd w:val="clear" w:color="auto" w:fill="auto"/>
            <w:vAlign w:val="center"/>
          </w:tcPr>
          <w:p w14:paraId="06EFB958" w14:textId="77777777" w:rsidR="00140BED" w:rsidRPr="004128DC" w:rsidRDefault="00140BED" w:rsidP="00140BED">
            <w:pPr>
              <w:pStyle w:val="10"/>
              <w:widowControl/>
              <w:rPr>
                <w:sz w:val="12"/>
                <w:szCs w:val="12"/>
              </w:rPr>
            </w:pPr>
            <w:r w:rsidRPr="004128DC">
              <w:rPr>
                <w:sz w:val="12"/>
                <w:szCs w:val="12"/>
              </w:rPr>
              <w:t>7.1</w:t>
            </w:r>
          </w:p>
        </w:tc>
        <w:tc>
          <w:tcPr>
            <w:tcW w:w="461" w:type="dxa"/>
            <w:shd w:val="clear" w:color="auto" w:fill="auto"/>
            <w:vAlign w:val="center"/>
          </w:tcPr>
          <w:p w14:paraId="35A61200" w14:textId="77777777" w:rsidR="00140BED" w:rsidRPr="004128DC" w:rsidRDefault="00140BED" w:rsidP="00140BED">
            <w:pPr>
              <w:pStyle w:val="10"/>
              <w:widowControl/>
              <w:rPr>
                <w:sz w:val="12"/>
                <w:szCs w:val="12"/>
              </w:rPr>
            </w:pPr>
            <w:r w:rsidRPr="004128DC">
              <w:rPr>
                <w:sz w:val="12"/>
                <w:szCs w:val="12"/>
              </w:rPr>
              <w:t>4.1</w:t>
            </w:r>
          </w:p>
        </w:tc>
        <w:tc>
          <w:tcPr>
            <w:tcW w:w="406" w:type="dxa"/>
            <w:shd w:val="clear" w:color="auto" w:fill="auto"/>
            <w:vAlign w:val="center"/>
          </w:tcPr>
          <w:p w14:paraId="3F0D6A35" w14:textId="77777777" w:rsidR="00140BED" w:rsidRPr="004128DC" w:rsidRDefault="00140BED" w:rsidP="00140BED">
            <w:pPr>
              <w:pStyle w:val="10"/>
              <w:widowControl/>
              <w:rPr>
                <w:sz w:val="12"/>
                <w:szCs w:val="12"/>
              </w:rPr>
            </w:pPr>
            <w:r w:rsidRPr="004128DC">
              <w:rPr>
                <w:sz w:val="12"/>
                <w:szCs w:val="12"/>
              </w:rPr>
              <w:t>0.0</w:t>
            </w:r>
          </w:p>
        </w:tc>
        <w:tc>
          <w:tcPr>
            <w:tcW w:w="406" w:type="dxa"/>
            <w:shd w:val="clear" w:color="auto" w:fill="auto"/>
            <w:vAlign w:val="center"/>
          </w:tcPr>
          <w:p w14:paraId="00B055CA" w14:textId="77777777" w:rsidR="00140BED" w:rsidRPr="004128DC" w:rsidRDefault="00140BED" w:rsidP="00140BED">
            <w:pPr>
              <w:pStyle w:val="10"/>
              <w:widowControl/>
              <w:rPr>
                <w:sz w:val="12"/>
                <w:szCs w:val="12"/>
              </w:rPr>
            </w:pPr>
            <w:r w:rsidRPr="004128DC">
              <w:rPr>
                <w:sz w:val="12"/>
                <w:szCs w:val="12"/>
              </w:rPr>
              <w:t>0.8</w:t>
            </w:r>
          </w:p>
        </w:tc>
        <w:tc>
          <w:tcPr>
            <w:tcW w:w="496" w:type="dxa"/>
            <w:shd w:val="clear" w:color="auto" w:fill="auto"/>
            <w:vAlign w:val="center"/>
          </w:tcPr>
          <w:p w14:paraId="07D7D464" w14:textId="77777777" w:rsidR="00140BED" w:rsidRPr="004128DC" w:rsidRDefault="00140BED" w:rsidP="00140BED">
            <w:pPr>
              <w:pStyle w:val="10"/>
              <w:widowControl/>
              <w:rPr>
                <w:sz w:val="12"/>
                <w:szCs w:val="12"/>
              </w:rPr>
            </w:pPr>
            <w:r w:rsidRPr="004128DC">
              <w:rPr>
                <w:sz w:val="12"/>
                <w:szCs w:val="12"/>
              </w:rPr>
              <w:t>-4.3</w:t>
            </w:r>
          </w:p>
        </w:tc>
        <w:tc>
          <w:tcPr>
            <w:tcW w:w="478" w:type="dxa"/>
            <w:shd w:val="clear" w:color="auto" w:fill="auto"/>
            <w:vAlign w:val="center"/>
          </w:tcPr>
          <w:p w14:paraId="7DFBC808" w14:textId="77777777" w:rsidR="00140BED" w:rsidRPr="004128DC" w:rsidRDefault="00140BED" w:rsidP="00140BED">
            <w:pPr>
              <w:pStyle w:val="10"/>
              <w:widowControl/>
              <w:rPr>
                <w:sz w:val="12"/>
                <w:szCs w:val="12"/>
              </w:rPr>
            </w:pPr>
            <w:r w:rsidRPr="004128DC">
              <w:rPr>
                <w:sz w:val="12"/>
                <w:szCs w:val="12"/>
              </w:rPr>
              <w:t>11.8</w:t>
            </w:r>
          </w:p>
        </w:tc>
        <w:tc>
          <w:tcPr>
            <w:tcW w:w="567" w:type="dxa"/>
            <w:shd w:val="clear" w:color="auto" w:fill="BFBFBF"/>
            <w:vAlign w:val="center"/>
          </w:tcPr>
          <w:p w14:paraId="3F35E017" w14:textId="77777777" w:rsidR="00140BED" w:rsidRPr="004128DC" w:rsidRDefault="00140BED" w:rsidP="00140BED">
            <w:pPr>
              <w:pStyle w:val="10"/>
              <w:widowControl/>
              <w:rPr>
                <w:i/>
                <w:sz w:val="12"/>
                <w:szCs w:val="12"/>
              </w:rPr>
            </w:pPr>
            <w:r w:rsidRPr="004128DC">
              <w:rPr>
                <w:i/>
                <w:sz w:val="12"/>
                <w:szCs w:val="12"/>
              </w:rPr>
              <w:t>-16.0</w:t>
            </w:r>
          </w:p>
          <w:p w14:paraId="10E2BA49" w14:textId="77777777" w:rsidR="00140BED" w:rsidRPr="004128DC" w:rsidRDefault="00140BED" w:rsidP="00140BED">
            <w:pPr>
              <w:pStyle w:val="10"/>
              <w:widowControl/>
              <w:rPr>
                <w:i/>
                <w:sz w:val="12"/>
                <w:szCs w:val="12"/>
              </w:rPr>
            </w:pPr>
            <w:r w:rsidRPr="004128DC">
              <w:rPr>
                <w:i/>
                <w:sz w:val="12"/>
                <w:szCs w:val="12"/>
              </w:rPr>
              <w:t>-2</w:t>
            </w:r>
            <w:r>
              <w:rPr>
                <w:i/>
                <w:sz w:val="12"/>
                <w:szCs w:val="12"/>
              </w:rPr>
              <w:t>9</w:t>
            </w:r>
          </w:p>
          <w:p w14:paraId="65113385" w14:textId="77777777" w:rsidR="00140BED" w:rsidRPr="004128DC" w:rsidRDefault="00140BED" w:rsidP="00140BED">
            <w:pPr>
              <w:pStyle w:val="10"/>
              <w:widowControl/>
              <w:rPr>
                <w:sz w:val="12"/>
                <w:szCs w:val="12"/>
              </w:rPr>
            </w:pPr>
            <w:r w:rsidRPr="004128DC">
              <w:rPr>
                <w:sz w:val="12"/>
                <w:szCs w:val="12"/>
              </w:rPr>
              <w:t>m</w:t>
            </w:r>
          </w:p>
        </w:tc>
        <w:tc>
          <w:tcPr>
            <w:tcW w:w="608" w:type="dxa"/>
            <w:shd w:val="clear" w:color="auto" w:fill="auto"/>
            <w:vAlign w:val="center"/>
          </w:tcPr>
          <w:p w14:paraId="5FF26D93" w14:textId="77777777" w:rsidR="00140BED" w:rsidRPr="004128DC" w:rsidRDefault="00140BED" w:rsidP="00140BED">
            <w:pPr>
              <w:pStyle w:val="10"/>
              <w:widowControl/>
              <w:rPr>
                <w:b/>
                <w:i/>
                <w:sz w:val="12"/>
                <w:szCs w:val="12"/>
              </w:rPr>
            </w:pPr>
          </w:p>
        </w:tc>
      </w:tr>
      <w:tr w:rsidR="00140BED" w:rsidRPr="004128DC" w14:paraId="7361C2AA" w14:textId="77777777" w:rsidTr="00140BED">
        <w:trPr>
          <w:trHeight w:val="340"/>
          <w:jc w:val="center"/>
        </w:trPr>
        <w:tc>
          <w:tcPr>
            <w:tcW w:w="566" w:type="dxa"/>
            <w:shd w:val="clear" w:color="auto" w:fill="auto"/>
            <w:vAlign w:val="center"/>
          </w:tcPr>
          <w:p w14:paraId="4A092AE4" w14:textId="77777777" w:rsidR="00140BED" w:rsidRPr="00B77637" w:rsidRDefault="00140BED" w:rsidP="00140BED">
            <w:pPr>
              <w:pStyle w:val="10"/>
              <w:widowControl/>
              <w:jc w:val="center"/>
              <w:rPr>
                <w:sz w:val="12"/>
                <w:szCs w:val="12"/>
              </w:rPr>
            </w:pPr>
            <w:r w:rsidRPr="00B77637">
              <w:rPr>
                <w:sz w:val="12"/>
                <w:szCs w:val="12"/>
              </w:rPr>
              <w:t>24585</w:t>
            </w:r>
          </w:p>
        </w:tc>
        <w:tc>
          <w:tcPr>
            <w:tcW w:w="911" w:type="dxa"/>
            <w:shd w:val="clear" w:color="auto" w:fill="auto"/>
            <w:vAlign w:val="center"/>
          </w:tcPr>
          <w:p w14:paraId="5CBF39C7" w14:textId="77777777" w:rsidR="00140BED" w:rsidRPr="004128DC" w:rsidRDefault="00140BED" w:rsidP="00140BED">
            <w:pPr>
              <w:pStyle w:val="10"/>
              <w:widowControl/>
              <w:rPr>
                <w:sz w:val="12"/>
                <w:szCs w:val="12"/>
              </w:rPr>
            </w:pPr>
            <w:r w:rsidRPr="004128DC">
              <w:rPr>
                <w:sz w:val="12"/>
                <w:szCs w:val="12"/>
              </w:rPr>
              <w:t>1966-2015</w:t>
            </w:r>
          </w:p>
        </w:tc>
        <w:tc>
          <w:tcPr>
            <w:tcW w:w="496" w:type="dxa"/>
            <w:shd w:val="clear" w:color="auto" w:fill="BFBFBF"/>
            <w:vAlign w:val="center"/>
          </w:tcPr>
          <w:p w14:paraId="2F18760A" w14:textId="77777777" w:rsidR="00140BED" w:rsidRPr="004128DC" w:rsidRDefault="00140BED" w:rsidP="00140BED">
            <w:pPr>
              <w:pStyle w:val="10"/>
              <w:widowControl/>
              <w:rPr>
                <w:b/>
                <w:sz w:val="12"/>
                <w:szCs w:val="12"/>
              </w:rPr>
            </w:pPr>
            <w:r w:rsidRPr="004128DC">
              <w:rPr>
                <w:b/>
                <w:sz w:val="12"/>
                <w:szCs w:val="12"/>
              </w:rPr>
              <w:t>-4.2</w:t>
            </w:r>
          </w:p>
          <w:p w14:paraId="587522F1" w14:textId="77777777" w:rsidR="00140BED" w:rsidRPr="004128DC" w:rsidRDefault="00140BED" w:rsidP="00140BED">
            <w:pPr>
              <w:pStyle w:val="10"/>
              <w:widowControl/>
              <w:rPr>
                <w:b/>
                <w:sz w:val="12"/>
                <w:szCs w:val="12"/>
              </w:rPr>
            </w:pPr>
            <w:r w:rsidRPr="004128DC">
              <w:rPr>
                <w:b/>
                <w:sz w:val="12"/>
                <w:szCs w:val="12"/>
              </w:rPr>
              <w:t>-58</w:t>
            </w:r>
          </w:p>
        </w:tc>
        <w:tc>
          <w:tcPr>
            <w:tcW w:w="496" w:type="dxa"/>
            <w:shd w:val="clear" w:color="auto" w:fill="auto"/>
            <w:vAlign w:val="center"/>
          </w:tcPr>
          <w:p w14:paraId="20CA5211" w14:textId="77777777" w:rsidR="00140BED" w:rsidRPr="004128DC" w:rsidRDefault="00140BED" w:rsidP="00140BED">
            <w:pPr>
              <w:pStyle w:val="10"/>
              <w:widowControl/>
              <w:rPr>
                <w:sz w:val="12"/>
                <w:szCs w:val="12"/>
              </w:rPr>
            </w:pPr>
            <w:r w:rsidRPr="004128DC">
              <w:rPr>
                <w:sz w:val="12"/>
                <w:szCs w:val="12"/>
              </w:rPr>
              <w:t>-2.6</w:t>
            </w:r>
          </w:p>
        </w:tc>
        <w:tc>
          <w:tcPr>
            <w:tcW w:w="406" w:type="dxa"/>
            <w:shd w:val="clear" w:color="auto" w:fill="auto"/>
            <w:vAlign w:val="center"/>
          </w:tcPr>
          <w:p w14:paraId="0CBB19D7" w14:textId="77777777" w:rsidR="00140BED" w:rsidRPr="004128DC" w:rsidRDefault="00140BED" w:rsidP="00140BED">
            <w:pPr>
              <w:pStyle w:val="10"/>
              <w:widowControl/>
              <w:rPr>
                <w:sz w:val="12"/>
                <w:szCs w:val="12"/>
              </w:rPr>
            </w:pPr>
            <w:r w:rsidRPr="004128DC">
              <w:rPr>
                <w:sz w:val="12"/>
                <w:szCs w:val="12"/>
              </w:rPr>
              <w:t>1.2</w:t>
            </w:r>
          </w:p>
        </w:tc>
        <w:tc>
          <w:tcPr>
            <w:tcW w:w="406" w:type="dxa"/>
            <w:shd w:val="clear" w:color="auto" w:fill="auto"/>
            <w:vAlign w:val="center"/>
          </w:tcPr>
          <w:p w14:paraId="00DB0169" w14:textId="77777777" w:rsidR="00140BED" w:rsidRPr="004128DC" w:rsidRDefault="00140BED" w:rsidP="00140BED">
            <w:pPr>
              <w:pStyle w:val="10"/>
              <w:widowControl/>
              <w:rPr>
                <w:sz w:val="12"/>
                <w:szCs w:val="12"/>
              </w:rPr>
            </w:pPr>
            <w:r w:rsidRPr="004128DC">
              <w:rPr>
                <w:sz w:val="12"/>
                <w:szCs w:val="12"/>
              </w:rPr>
              <w:t>-0.8</w:t>
            </w:r>
          </w:p>
        </w:tc>
        <w:tc>
          <w:tcPr>
            <w:tcW w:w="406" w:type="dxa"/>
            <w:shd w:val="clear" w:color="auto" w:fill="auto"/>
            <w:vAlign w:val="center"/>
          </w:tcPr>
          <w:p w14:paraId="6CD1C460" w14:textId="77777777" w:rsidR="00140BED" w:rsidRPr="004128DC" w:rsidRDefault="00140BED" w:rsidP="00140BED">
            <w:pPr>
              <w:pStyle w:val="10"/>
              <w:widowControl/>
              <w:rPr>
                <w:sz w:val="12"/>
                <w:szCs w:val="12"/>
              </w:rPr>
            </w:pPr>
            <w:r w:rsidRPr="004128DC">
              <w:rPr>
                <w:sz w:val="12"/>
                <w:szCs w:val="12"/>
              </w:rPr>
              <w:t>-0.2</w:t>
            </w:r>
          </w:p>
        </w:tc>
        <w:tc>
          <w:tcPr>
            <w:tcW w:w="466" w:type="dxa"/>
            <w:shd w:val="clear" w:color="auto" w:fill="auto"/>
            <w:vAlign w:val="center"/>
          </w:tcPr>
          <w:p w14:paraId="46678FA9" w14:textId="77777777" w:rsidR="00140BED" w:rsidRPr="004128DC" w:rsidRDefault="00140BED" w:rsidP="00140BED">
            <w:pPr>
              <w:pStyle w:val="10"/>
              <w:widowControl/>
              <w:rPr>
                <w:sz w:val="12"/>
                <w:szCs w:val="12"/>
              </w:rPr>
            </w:pPr>
            <w:r w:rsidRPr="004128DC">
              <w:rPr>
                <w:sz w:val="12"/>
                <w:szCs w:val="12"/>
              </w:rPr>
              <w:t>5.5</w:t>
            </w:r>
          </w:p>
        </w:tc>
        <w:tc>
          <w:tcPr>
            <w:tcW w:w="508" w:type="dxa"/>
            <w:shd w:val="clear" w:color="auto" w:fill="auto"/>
            <w:vAlign w:val="center"/>
          </w:tcPr>
          <w:p w14:paraId="0DFF2448" w14:textId="77777777" w:rsidR="00140BED" w:rsidRPr="004128DC" w:rsidRDefault="00140BED" w:rsidP="00140BED">
            <w:pPr>
              <w:pStyle w:val="10"/>
              <w:widowControl/>
              <w:rPr>
                <w:sz w:val="12"/>
                <w:szCs w:val="12"/>
              </w:rPr>
            </w:pPr>
            <w:r w:rsidRPr="004128DC">
              <w:rPr>
                <w:sz w:val="12"/>
                <w:szCs w:val="12"/>
              </w:rPr>
              <w:t>-8.9</w:t>
            </w:r>
          </w:p>
        </w:tc>
        <w:tc>
          <w:tcPr>
            <w:tcW w:w="508" w:type="dxa"/>
            <w:shd w:val="clear" w:color="auto" w:fill="auto"/>
            <w:vAlign w:val="center"/>
          </w:tcPr>
          <w:p w14:paraId="101FA87D" w14:textId="77777777" w:rsidR="00140BED" w:rsidRPr="004128DC" w:rsidRDefault="00140BED" w:rsidP="00140BED">
            <w:pPr>
              <w:pStyle w:val="10"/>
              <w:widowControl/>
              <w:rPr>
                <w:sz w:val="12"/>
                <w:szCs w:val="12"/>
              </w:rPr>
            </w:pPr>
            <w:r w:rsidRPr="004128DC">
              <w:rPr>
                <w:sz w:val="12"/>
                <w:szCs w:val="12"/>
              </w:rPr>
              <w:t>5.5</w:t>
            </w:r>
          </w:p>
        </w:tc>
        <w:tc>
          <w:tcPr>
            <w:tcW w:w="461" w:type="dxa"/>
            <w:shd w:val="clear" w:color="auto" w:fill="auto"/>
            <w:vAlign w:val="center"/>
          </w:tcPr>
          <w:p w14:paraId="298F7E15" w14:textId="77777777" w:rsidR="00140BED" w:rsidRPr="004128DC" w:rsidRDefault="00140BED" w:rsidP="00140BED">
            <w:pPr>
              <w:pStyle w:val="10"/>
              <w:widowControl/>
              <w:rPr>
                <w:sz w:val="12"/>
                <w:szCs w:val="12"/>
              </w:rPr>
            </w:pPr>
            <w:r w:rsidRPr="004128DC">
              <w:rPr>
                <w:sz w:val="12"/>
                <w:szCs w:val="12"/>
              </w:rPr>
              <w:t>14.6</w:t>
            </w:r>
          </w:p>
        </w:tc>
        <w:tc>
          <w:tcPr>
            <w:tcW w:w="406" w:type="dxa"/>
            <w:shd w:val="clear" w:color="auto" w:fill="auto"/>
            <w:vAlign w:val="center"/>
          </w:tcPr>
          <w:p w14:paraId="00E4A7BA" w14:textId="77777777" w:rsidR="00140BED" w:rsidRPr="004128DC" w:rsidRDefault="00140BED" w:rsidP="00140BED">
            <w:pPr>
              <w:pStyle w:val="10"/>
              <w:widowControl/>
              <w:rPr>
                <w:sz w:val="12"/>
                <w:szCs w:val="12"/>
              </w:rPr>
            </w:pPr>
            <w:r w:rsidRPr="004128DC">
              <w:rPr>
                <w:sz w:val="12"/>
                <w:szCs w:val="12"/>
              </w:rPr>
              <w:t>2.7</w:t>
            </w:r>
          </w:p>
        </w:tc>
        <w:tc>
          <w:tcPr>
            <w:tcW w:w="406" w:type="dxa"/>
            <w:shd w:val="clear" w:color="auto" w:fill="auto"/>
            <w:vAlign w:val="center"/>
          </w:tcPr>
          <w:p w14:paraId="5F03319B" w14:textId="77777777" w:rsidR="00140BED" w:rsidRPr="004128DC" w:rsidRDefault="00140BED" w:rsidP="00140BED">
            <w:pPr>
              <w:pStyle w:val="10"/>
              <w:widowControl/>
              <w:rPr>
                <w:sz w:val="12"/>
                <w:szCs w:val="12"/>
              </w:rPr>
            </w:pPr>
            <w:r w:rsidRPr="004128DC">
              <w:rPr>
                <w:sz w:val="12"/>
                <w:szCs w:val="12"/>
              </w:rPr>
              <w:t>2.9</w:t>
            </w:r>
          </w:p>
        </w:tc>
        <w:tc>
          <w:tcPr>
            <w:tcW w:w="496" w:type="dxa"/>
            <w:shd w:val="clear" w:color="auto" w:fill="auto"/>
            <w:vAlign w:val="center"/>
          </w:tcPr>
          <w:p w14:paraId="1892F981" w14:textId="77777777" w:rsidR="00140BED" w:rsidRPr="004128DC" w:rsidRDefault="00140BED" w:rsidP="00140BED">
            <w:pPr>
              <w:pStyle w:val="10"/>
              <w:widowControl/>
              <w:rPr>
                <w:sz w:val="12"/>
                <w:szCs w:val="12"/>
              </w:rPr>
            </w:pPr>
            <w:r w:rsidRPr="004128DC">
              <w:rPr>
                <w:sz w:val="12"/>
                <w:szCs w:val="12"/>
              </w:rPr>
              <w:t>-3.0</w:t>
            </w:r>
          </w:p>
        </w:tc>
        <w:tc>
          <w:tcPr>
            <w:tcW w:w="478" w:type="dxa"/>
            <w:shd w:val="clear" w:color="auto" w:fill="auto"/>
            <w:vAlign w:val="center"/>
          </w:tcPr>
          <w:p w14:paraId="597A81E9" w14:textId="77777777" w:rsidR="00140BED" w:rsidRPr="004128DC" w:rsidRDefault="00140BED" w:rsidP="00140BED">
            <w:pPr>
              <w:pStyle w:val="10"/>
              <w:widowControl/>
              <w:rPr>
                <w:sz w:val="12"/>
                <w:szCs w:val="12"/>
              </w:rPr>
            </w:pPr>
            <w:r w:rsidRPr="004128DC">
              <w:rPr>
                <w:sz w:val="12"/>
                <w:szCs w:val="12"/>
              </w:rPr>
              <w:t>15.5</w:t>
            </w:r>
          </w:p>
        </w:tc>
        <w:tc>
          <w:tcPr>
            <w:tcW w:w="567" w:type="dxa"/>
            <w:vAlign w:val="center"/>
          </w:tcPr>
          <w:p w14:paraId="4BD69C63" w14:textId="77777777" w:rsidR="00140BED" w:rsidRPr="004128DC" w:rsidRDefault="00140BED" w:rsidP="00140BED">
            <w:pPr>
              <w:pStyle w:val="10"/>
              <w:widowControl/>
              <w:rPr>
                <w:b/>
                <w:i/>
                <w:sz w:val="12"/>
                <w:szCs w:val="12"/>
              </w:rPr>
            </w:pPr>
          </w:p>
        </w:tc>
        <w:tc>
          <w:tcPr>
            <w:tcW w:w="608" w:type="dxa"/>
            <w:shd w:val="clear" w:color="auto" w:fill="auto"/>
            <w:vAlign w:val="center"/>
          </w:tcPr>
          <w:p w14:paraId="033A6C84" w14:textId="77777777" w:rsidR="00140BED" w:rsidRPr="004128DC" w:rsidRDefault="00140BED" w:rsidP="00140BED">
            <w:pPr>
              <w:pStyle w:val="10"/>
              <w:widowControl/>
              <w:rPr>
                <w:b/>
                <w:i/>
                <w:sz w:val="12"/>
                <w:szCs w:val="12"/>
              </w:rPr>
            </w:pPr>
          </w:p>
        </w:tc>
      </w:tr>
      <w:tr w:rsidR="00140BED" w:rsidRPr="004128DC" w14:paraId="0EFC7788" w14:textId="77777777" w:rsidTr="00140BED">
        <w:trPr>
          <w:trHeight w:val="340"/>
          <w:jc w:val="center"/>
        </w:trPr>
        <w:tc>
          <w:tcPr>
            <w:tcW w:w="566" w:type="dxa"/>
            <w:shd w:val="clear" w:color="auto" w:fill="auto"/>
            <w:vAlign w:val="center"/>
          </w:tcPr>
          <w:p w14:paraId="0875F53D" w14:textId="77777777" w:rsidR="00140BED" w:rsidRPr="00B77637" w:rsidRDefault="00140BED" w:rsidP="00140BED">
            <w:pPr>
              <w:pStyle w:val="10"/>
              <w:widowControl/>
              <w:jc w:val="center"/>
              <w:rPr>
                <w:sz w:val="12"/>
                <w:szCs w:val="12"/>
              </w:rPr>
            </w:pPr>
            <w:r w:rsidRPr="00B77637">
              <w:rPr>
                <w:sz w:val="12"/>
                <w:szCs w:val="12"/>
              </w:rPr>
              <w:t>24588</w:t>
            </w:r>
          </w:p>
        </w:tc>
        <w:tc>
          <w:tcPr>
            <w:tcW w:w="911" w:type="dxa"/>
            <w:shd w:val="clear" w:color="auto" w:fill="auto"/>
            <w:vAlign w:val="center"/>
          </w:tcPr>
          <w:p w14:paraId="304DEAEB" w14:textId="77777777" w:rsidR="00140BED" w:rsidRPr="004128DC" w:rsidRDefault="00140BED" w:rsidP="00140BED">
            <w:pPr>
              <w:pStyle w:val="10"/>
              <w:widowControl/>
              <w:rPr>
                <w:sz w:val="12"/>
                <w:szCs w:val="12"/>
              </w:rPr>
            </w:pPr>
            <w:r w:rsidRPr="004128DC">
              <w:rPr>
                <w:sz w:val="12"/>
                <w:szCs w:val="12"/>
              </w:rPr>
              <w:t>1966-2015</w:t>
            </w:r>
          </w:p>
        </w:tc>
        <w:tc>
          <w:tcPr>
            <w:tcW w:w="496" w:type="dxa"/>
            <w:tcBorders>
              <w:bottom w:val="single" w:sz="4" w:space="0" w:color="000000"/>
            </w:tcBorders>
            <w:shd w:val="clear" w:color="auto" w:fill="BFBFBF"/>
            <w:vAlign w:val="center"/>
          </w:tcPr>
          <w:p w14:paraId="383A1755" w14:textId="77777777" w:rsidR="00140BED" w:rsidRPr="004128DC" w:rsidRDefault="00140BED" w:rsidP="00140BED">
            <w:pPr>
              <w:pStyle w:val="10"/>
              <w:widowControl/>
              <w:rPr>
                <w:b/>
                <w:sz w:val="12"/>
                <w:szCs w:val="12"/>
              </w:rPr>
            </w:pPr>
            <w:r w:rsidRPr="004128DC">
              <w:rPr>
                <w:b/>
                <w:sz w:val="12"/>
                <w:szCs w:val="12"/>
              </w:rPr>
              <w:t>-4.3</w:t>
            </w:r>
          </w:p>
          <w:p w14:paraId="279DE92E" w14:textId="77777777" w:rsidR="00140BED" w:rsidRPr="004128DC" w:rsidRDefault="00140BED" w:rsidP="00140BED">
            <w:pPr>
              <w:pStyle w:val="10"/>
              <w:widowControl/>
              <w:rPr>
                <w:b/>
                <w:sz w:val="12"/>
                <w:szCs w:val="12"/>
              </w:rPr>
            </w:pPr>
            <w:r w:rsidRPr="004128DC">
              <w:rPr>
                <w:b/>
                <w:sz w:val="12"/>
                <w:szCs w:val="12"/>
              </w:rPr>
              <w:t>-68</w:t>
            </w:r>
          </w:p>
        </w:tc>
        <w:tc>
          <w:tcPr>
            <w:tcW w:w="496" w:type="dxa"/>
            <w:tcBorders>
              <w:bottom w:val="single" w:sz="4" w:space="0" w:color="000000"/>
            </w:tcBorders>
            <w:shd w:val="clear" w:color="auto" w:fill="auto"/>
            <w:vAlign w:val="center"/>
          </w:tcPr>
          <w:p w14:paraId="70074042" w14:textId="77777777" w:rsidR="00140BED" w:rsidRPr="004128DC" w:rsidRDefault="00140BED" w:rsidP="00140BED">
            <w:pPr>
              <w:pStyle w:val="10"/>
              <w:widowControl/>
              <w:rPr>
                <w:sz w:val="12"/>
                <w:szCs w:val="12"/>
              </w:rPr>
            </w:pPr>
            <w:r w:rsidRPr="004128DC">
              <w:rPr>
                <w:sz w:val="12"/>
                <w:szCs w:val="12"/>
              </w:rPr>
              <w:t>-1.5</w:t>
            </w:r>
          </w:p>
        </w:tc>
        <w:tc>
          <w:tcPr>
            <w:tcW w:w="406" w:type="dxa"/>
            <w:shd w:val="clear" w:color="auto" w:fill="auto"/>
            <w:vAlign w:val="center"/>
          </w:tcPr>
          <w:p w14:paraId="613906CE" w14:textId="77777777" w:rsidR="00140BED" w:rsidRPr="004128DC" w:rsidRDefault="00140BED" w:rsidP="00140BED">
            <w:pPr>
              <w:pStyle w:val="10"/>
              <w:widowControl/>
              <w:rPr>
                <w:sz w:val="12"/>
                <w:szCs w:val="12"/>
              </w:rPr>
            </w:pPr>
            <w:r w:rsidRPr="004128DC">
              <w:rPr>
                <w:sz w:val="12"/>
                <w:szCs w:val="12"/>
              </w:rPr>
              <w:t>0.0</w:t>
            </w:r>
          </w:p>
        </w:tc>
        <w:tc>
          <w:tcPr>
            <w:tcW w:w="406" w:type="dxa"/>
            <w:shd w:val="clear" w:color="auto" w:fill="auto"/>
            <w:vAlign w:val="center"/>
          </w:tcPr>
          <w:p w14:paraId="63C6FD27" w14:textId="77777777" w:rsidR="00140BED" w:rsidRPr="004128DC" w:rsidRDefault="00140BED" w:rsidP="00140BED">
            <w:pPr>
              <w:pStyle w:val="10"/>
              <w:widowControl/>
              <w:rPr>
                <w:sz w:val="12"/>
                <w:szCs w:val="12"/>
              </w:rPr>
            </w:pPr>
            <w:r w:rsidRPr="004128DC">
              <w:rPr>
                <w:sz w:val="12"/>
                <w:szCs w:val="12"/>
              </w:rPr>
              <w:t>-2.8</w:t>
            </w:r>
          </w:p>
        </w:tc>
        <w:tc>
          <w:tcPr>
            <w:tcW w:w="406" w:type="dxa"/>
            <w:shd w:val="clear" w:color="auto" w:fill="auto"/>
            <w:vAlign w:val="center"/>
          </w:tcPr>
          <w:p w14:paraId="63EAA5B8" w14:textId="77777777" w:rsidR="00140BED" w:rsidRPr="004128DC" w:rsidRDefault="00140BED" w:rsidP="00140BED">
            <w:pPr>
              <w:pStyle w:val="10"/>
              <w:widowControl/>
              <w:rPr>
                <w:sz w:val="12"/>
                <w:szCs w:val="12"/>
              </w:rPr>
            </w:pPr>
            <w:r w:rsidRPr="004128DC">
              <w:rPr>
                <w:sz w:val="12"/>
                <w:szCs w:val="12"/>
              </w:rPr>
              <w:t>1.7</w:t>
            </w:r>
          </w:p>
        </w:tc>
        <w:tc>
          <w:tcPr>
            <w:tcW w:w="466" w:type="dxa"/>
            <w:tcBorders>
              <w:bottom w:val="single" w:sz="4" w:space="0" w:color="000000"/>
            </w:tcBorders>
            <w:shd w:val="clear" w:color="auto" w:fill="auto"/>
            <w:vAlign w:val="center"/>
          </w:tcPr>
          <w:p w14:paraId="3BE47AE8" w14:textId="77777777" w:rsidR="00140BED" w:rsidRPr="004128DC" w:rsidRDefault="00140BED" w:rsidP="00140BED">
            <w:pPr>
              <w:pStyle w:val="10"/>
              <w:widowControl/>
              <w:rPr>
                <w:sz w:val="12"/>
                <w:szCs w:val="12"/>
              </w:rPr>
            </w:pPr>
            <w:r w:rsidRPr="004128DC">
              <w:rPr>
                <w:sz w:val="12"/>
                <w:szCs w:val="12"/>
              </w:rPr>
              <w:t>-12.1</w:t>
            </w:r>
          </w:p>
        </w:tc>
        <w:tc>
          <w:tcPr>
            <w:tcW w:w="508" w:type="dxa"/>
            <w:shd w:val="clear" w:color="auto" w:fill="auto"/>
            <w:vAlign w:val="center"/>
          </w:tcPr>
          <w:p w14:paraId="474BE1CF" w14:textId="77777777" w:rsidR="00140BED" w:rsidRPr="004128DC" w:rsidRDefault="00140BED" w:rsidP="00140BED">
            <w:pPr>
              <w:pStyle w:val="10"/>
              <w:widowControl/>
              <w:rPr>
                <w:sz w:val="12"/>
                <w:szCs w:val="12"/>
              </w:rPr>
            </w:pPr>
            <w:r w:rsidRPr="004128DC">
              <w:rPr>
                <w:sz w:val="12"/>
                <w:szCs w:val="12"/>
              </w:rPr>
              <w:t>-8.8</w:t>
            </w:r>
          </w:p>
        </w:tc>
        <w:tc>
          <w:tcPr>
            <w:tcW w:w="508" w:type="dxa"/>
            <w:shd w:val="clear" w:color="auto" w:fill="auto"/>
            <w:vAlign w:val="center"/>
          </w:tcPr>
          <w:p w14:paraId="45229FA3" w14:textId="77777777" w:rsidR="00140BED" w:rsidRPr="004128DC" w:rsidRDefault="00140BED" w:rsidP="00140BED">
            <w:pPr>
              <w:pStyle w:val="10"/>
              <w:widowControl/>
              <w:rPr>
                <w:sz w:val="12"/>
                <w:szCs w:val="12"/>
              </w:rPr>
            </w:pPr>
            <w:r w:rsidRPr="004128DC">
              <w:rPr>
                <w:sz w:val="12"/>
                <w:szCs w:val="12"/>
              </w:rPr>
              <w:t>2.8</w:t>
            </w:r>
          </w:p>
        </w:tc>
        <w:tc>
          <w:tcPr>
            <w:tcW w:w="461" w:type="dxa"/>
            <w:shd w:val="clear" w:color="auto" w:fill="auto"/>
            <w:vAlign w:val="center"/>
          </w:tcPr>
          <w:p w14:paraId="5C52F718" w14:textId="77777777" w:rsidR="00140BED" w:rsidRPr="004128DC" w:rsidRDefault="00140BED" w:rsidP="00140BED">
            <w:pPr>
              <w:pStyle w:val="10"/>
              <w:widowControl/>
              <w:rPr>
                <w:sz w:val="12"/>
                <w:szCs w:val="12"/>
              </w:rPr>
            </w:pPr>
            <w:r w:rsidRPr="004128DC">
              <w:rPr>
                <w:sz w:val="12"/>
                <w:szCs w:val="12"/>
              </w:rPr>
              <w:t>-0.2</w:t>
            </w:r>
          </w:p>
        </w:tc>
        <w:tc>
          <w:tcPr>
            <w:tcW w:w="406" w:type="dxa"/>
            <w:shd w:val="clear" w:color="auto" w:fill="auto"/>
            <w:vAlign w:val="center"/>
          </w:tcPr>
          <w:p w14:paraId="75DE4D79" w14:textId="77777777" w:rsidR="00140BED" w:rsidRPr="004128DC" w:rsidRDefault="00140BED" w:rsidP="00140BED">
            <w:pPr>
              <w:pStyle w:val="10"/>
              <w:widowControl/>
              <w:rPr>
                <w:sz w:val="12"/>
                <w:szCs w:val="12"/>
              </w:rPr>
            </w:pPr>
            <w:r w:rsidRPr="004128DC">
              <w:rPr>
                <w:sz w:val="12"/>
                <w:szCs w:val="12"/>
              </w:rPr>
              <w:t>-1.7</w:t>
            </w:r>
          </w:p>
        </w:tc>
        <w:tc>
          <w:tcPr>
            <w:tcW w:w="406" w:type="dxa"/>
            <w:shd w:val="clear" w:color="auto" w:fill="auto"/>
            <w:vAlign w:val="center"/>
          </w:tcPr>
          <w:p w14:paraId="6C4F2187" w14:textId="77777777" w:rsidR="00140BED" w:rsidRPr="004128DC" w:rsidRDefault="00140BED" w:rsidP="00140BED">
            <w:pPr>
              <w:pStyle w:val="10"/>
              <w:widowControl/>
              <w:rPr>
                <w:sz w:val="12"/>
                <w:szCs w:val="12"/>
              </w:rPr>
            </w:pPr>
            <w:r w:rsidRPr="004128DC">
              <w:rPr>
                <w:sz w:val="12"/>
                <w:szCs w:val="12"/>
              </w:rPr>
              <w:t>-1.7</w:t>
            </w:r>
          </w:p>
        </w:tc>
        <w:tc>
          <w:tcPr>
            <w:tcW w:w="496" w:type="dxa"/>
            <w:shd w:val="clear" w:color="auto" w:fill="auto"/>
            <w:vAlign w:val="center"/>
          </w:tcPr>
          <w:p w14:paraId="32C61A93" w14:textId="77777777" w:rsidR="00140BED" w:rsidRPr="004128DC" w:rsidRDefault="00140BED" w:rsidP="00140BED">
            <w:pPr>
              <w:pStyle w:val="10"/>
              <w:widowControl/>
              <w:rPr>
                <w:sz w:val="12"/>
                <w:szCs w:val="12"/>
              </w:rPr>
            </w:pPr>
            <w:r w:rsidRPr="004128DC">
              <w:rPr>
                <w:sz w:val="12"/>
                <w:szCs w:val="12"/>
              </w:rPr>
              <w:t>-1.9</w:t>
            </w:r>
          </w:p>
        </w:tc>
        <w:tc>
          <w:tcPr>
            <w:tcW w:w="478" w:type="dxa"/>
            <w:shd w:val="clear" w:color="auto" w:fill="auto"/>
            <w:vAlign w:val="center"/>
          </w:tcPr>
          <w:p w14:paraId="74F64DD8" w14:textId="77777777" w:rsidR="00140BED" w:rsidRPr="004128DC" w:rsidRDefault="00140BED" w:rsidP="00140BED">
            <w:pPr>
              <w:pStyle w:val="10"/>
              <w:widowControl/>
              <w:rPr>
                <w:sz w:val="12"/>
                <w:szCs w:val="12"/>
              </w:rPr>
            </w:pPr>
            <w:r w:rsidRPr="004128DC">
              <w:rPr>
                <w:sz w:val="12"/>
                <w:szCs w:val="12"/>
              </w:rPr>
              <w:t>-26.6</w:t>
            </w:r>
          </w:p>
        </w:tc>
        <w:tc>
          <w:tcPr>
            <w:tcW w:w="567" w:type="dxa"/>
            <w:shd w:val="clear" w:color="auto" w:fill="BFBFBF"/>
            <w:vAlign w:val="center"/>
          </w:tcPr>
          <w:p w14:paraId="28154C82" w14:textId="77777777" w:rsidR="00140BED" w:rsidRPr="004128DC" w:rsidRDefault="00140BED" w:rsidP="00140BED">
            <w:pPr>
              <w:pStyle w:val="10"/>
              <w:widowControl/>
              <w:rPr>
                <w:i/>
                <w:sz w:val="12"/>
                <w:szCs w:val="12"/>
              </w:rPr>
            </w:pPr>
            <w:r w:rsidRPr="004128DC">
              <w:rPr>
                <w:i/>
                <w:sz w:val="12"/>
                <w:szCs w:val="12"/>
              </w:rPr>
              <w:t>-14.9</w:t>
            </w:r>
          </w:p>
          <w:p w14:paraId="5424E693" w14:textId="77777777" w:rsidR="00140BED" w:rsidRPr="004128DC" w:rsidRDefault="00140BED" w:rsidP="00140BED">
            <w:pPr>
              <w:pStyle w:val="10"/>
              <w:widowControl/>
              <w:rPr>
                <w:i/>
                <w:sz w:val="12"/>
                <w:szCs w:val="12"/>
              </w:rPr>
            </w:pPr>
            <w:r w:rsidRPr="004128DC">
              <w:rPr>
                <w:i/>
                <w:sz w:val="12"/>
                <w:szCs w:val="12"/>
              </w:rPr>
              <w:t>-26</w:t>
            </w:r>
          </w:p>
        </w:tc>
        <w:tc>
          <w:tcPr>
            <w:tcW w:w="608" w:type="dxa"/>
            <w:shd w:val="clear" w:color="auto" w:fill="auto"/>
            <w:vAlign w:val="center"/>
          </w:tcPr>
          <w:p w14:paraId="26AE7CF5" w14:textId="77777777" w:rsidR="00140BED" w:rsidRPr="004128DC" w:rsidRDefault="00140BED" w:rsidP="00140BED">
            <w:pPr>
              <w:pStyle w:val="10"/>
              <w:widowControl/>
              <w:rPr>
                <w:b/>
                <w:i/>
                <w:sz w:val="12"/>
                <w:szCs w:val="12"/>
              </w:rPr>
            </w:pPr>
          </w:p>
        </w:tc>
      </w:tr>
      <w:tr w:rsidR="00140BED" w:rsidRPr="004128DC" w14:paraId="4FC5ACFF" w14:textId="77777777" w:rsidTr="00140BED">
        <w:trPr>
          <w:trHeight w:val="340"/>
          <w:jc w:val="center"/>
        </w:trPr>
        <w:tc>
          <w:tcPr>
            <w:tcW w:w="566" w:type="dxa"/>
            <w:shd w:val="clear" w:color="auto" w:fill="auto"/>
            <w:vAlign w:val="center"/>
          </w:tcPr>
          <w:p w14:paraId="06825C8C" w14:textId="77777777" w:rsidR="00140BED" w:rsidRPr="00B77637" w:rsidRDefault="00140BED" w:rsidP="00140BED">
            <w:pPr>
              <w:pStyle w:val="10"/>
              <w:widowControl/>
              <w:jc w:val="center"/>
              <w:rPr>
                <w:sz w:val="12"/>
                <w:szCs w:val="12"/>
              </w:rPr>
            </w:pPr>
            <w:r w:rsidRPr="00B77637">
              <w:rPr>
                <w:sz w:val="12"/>
                <w:szCs w:val="12"/>
              </w:rPr>
              <w:t>24679</w:t>
            </w:r>
          </w:p>
        </w:tc>
        <w:tc>
          <w:tcPr>
            <w:tcW w:w="911" w:type="dxa"/>
            <w:shd w:val="clear" w:color="auto" w:fill="auto"/>
            <w:vAlign w:val="center"/>
          </w:tcPr>
          <w:p w14:paraId="52252CEB" w14:textId="77777777" w:rsidR="00140BED" w:rsidRPr="004128DC" w:rsidRDefault="00140BED" w:rsidP="00140BED">
            <w:pPr>
              <w:pStyle w:val="10"/>
              <w:widowControl/>
              <w:rPr>
                <w:sz w:val="12"/>
                <w:szCs w:val="12"/>
              </w:rPr>
            </w:pPr>
            <w:r>
              <w:rPr>
                <w:sz w:val="12"/>
                <w:szCs w:val="12"/>
              </w:rPr>
              <w:t>1966</w:t>
            </w:r>
            <w:r w:rsidRPr="004128DC">
              <w:rPr>
                <w:sz w:val="12"/>
                <w:szCs w:val="12"/>
              </w:rPr>
              <w:t>-2015</w:t>
            </w:r>
          </w:p>
        </w:tc>
        <w:tc>
          <w:tcPr>
            <w:tcW w:w="496" w:type="dxa"/>
            <w:shd w:val="clear" w:color="auto" w:fill="BFBFBF"/>
            <w:vAlign w:val="center"/>
          </w:tcPr>
          <w:p w14:paraId="773906D7" w14:textId="77777777" w:rsidR="00140BED" w:rsidRPr="004128DC" w:rsidRDefault="00140BED" w:rsidP="00140BED">
            <w:pPr>
              <w:pStyle w:val="10"/>
              <w:widowControl/>
              <w:rPr>
                <w:b/>
                <w:sz w:val="12"/>
                <w:szCs w:val="12"/>
              </w:rPr>
            </w:pPr>
            <w:r w:rsidRPr="004128DC">
              <w:rPr>
                <w:b/>
                <w:sz w:val="12"/>
                <w:szCs w:val="12"/>
              </w:rPr>
              <w:t>-4.0</w:t>
            </w:r>
          </w:p>
          <w:p w14:paraId="61C84D48" w14:textId="77777777" w:rsidR="00140BED" w:rsidRPr="004128DC" w:rsidRDefault="00140BED" w:rsidP="00140BED">
            <w:pPr>
              <w:pStyle w:val="10"/>
              <w:widowControl/>
              <w:rPr>
                <w:b/>
                <w:sz w:val="12"/>
                <w:szCs w:val="12"/>
              </w:rPr>
            </w:pPr>
            <w:r w:rsidRPr="004128DC">
              <w:rPr>
                <w:b/>
                <w:sz w:val="12"/>
                <w:szCs w:val="12"/>
              </w:rPr>
              <w:t>-90</w:t>
            </w:r>
          </w:p>
        </w:tc>
        <w:tc>
          <w:tcPr>
            <w:tcW w:w="496" w:type="dxa"/>
            <w:shd w:val="clear" w:color="auto" w:fill="BFBFBF"/>
            <w:vAlign w:val="center"/>
          </w:tcPr>
          <w:p w14:paraId="5C49A1A4" w14:textId="77777777" w:rsidR="00140BED" w:rsidRPr="004128DC" w:rsidRDefault="00140BED" w:rsidP="00140BED">
            <w:pPr>
              <w:pStyle w:val="10"/>
              <w:widowControl/>
              <w:rPr>
                <w:b/>
                <w:sz w:val="12"/>
                <w:szCs w:val="12"/>
              </w:rPr>
            </w:pPr>
            <w:r w:rsidRPr="004128DC">
              <w:rPr>
                <w:b/>
                <w:sz w:val="12"/>
                <w:szCs w:val="12"/>
              </w:rPr>
              <w:t>-3.3</w:t>
            </w:r>
          </w:p>
          <w:p w14:paraId="0FCAEC4B" w14:textId="77777777" w:rsidR="00140BED" w:rsidRPr="004128DC" w:rsidRDefault="00140BED" w:rsidP="00140BED">
            <w:pPr>
              <w:pStyle w:val="10"/>
              <w:widowControl/>
              <w:rPr>
                <w:b/>
                <w:sz w:val="12"/>
                <w:szCs w:val="12"/>
              </w:rPr>
            </w:pPr>
            <w:r w:rsidRPr="004128DC">
              <w:rPr>
                <w:b/>
                <w:sz w:val="12"/>
                <w:szCs w:val="12"/>
              </w:rPr>
              <w:t>-121</w:t>
            </w:r>
          </w:p>
        </w:tc>
        <w:tc>
          <w:tcPr>
            <w:tcW w:w="406" w:type="dxa"/>
            <w:shd w:val="clear" w:color="auto" w:fill="auto"/>
            <w:vAlign w:val="center"/>
          </w:tcPr>
          <w:p w14:paraId="76D7B94F" w14:textId="77777777" w:rsidR="00140BED" w:rsidRPr="004128DC" w:rsidRDefault="00140BED" w:rsidP="00140BED">
            <w:pPr>
              <w:pStyle w:val="10"/>
              <w:widowControl/>
              <w:rPr>
                <w:sz w:val="12"/>
                <w:szCs w:val="12"/>
              </w:rPr>
            </w:pPr>
            <w:r w:rsidRPr="004128DC">
              <w:rPr>
                <w:sz w:val="12"/>
                <w:szCs w:val="12"/>
              </w:rPr>
              <w:t>-2.1</w:t>
            </w:r>
          </w:p>
        </w:tc>
        <w:tc>
          <w:tcPr>
            <w:tcW w:w="406" w:type="dxa"/>
            <w:shd w:val="clear" w:color="auto" w:fill="auto"/>
            <w:vAlign w:val="center"/>
          </w:tcPr>
          <w:p w14:paraId="4CECF127" w14:textId="77777777" w:rsidR="00140BED" w:rsidRPr="004128DC" w:rsidRDefault="00140BED" w:rsidP="00140BED">
            <w:pPr>
              <w:pStyle w:val="10"/>
              <w:widowControl/>
              <w:rPr>
                <w:sz w:val="12"/>
                <w:szCs w:val="12"/>
              </w:rPr>
            </w:pPr>
            <w:r w:rsidRPr="004128DC">
              <w:rPr>
                <w:sz w:val="12"/>
                <w:szCs w:val="12"/>
              </w:rPr>
              <w:t>-0.4</w:t>
            </w:r>
          </w:p>
        </w:tc>
        <w:tc>
          <w:tcPr>
            <w:tcW w:w="406" w:type="dxa"/>
            <w:shd w:val="clear" w:color="auto" w:fill="auto"/>
            <w:vAlign w:val="center"/>
          </w:tcPr>
          <w:p w14:paraId="38EC3CE9" w14:textId="77777777" w:rsidR="00140BED" w:rsidRPr="004128DC" w:rsidRDefault="00140BED" w:rsidP="00140BED">
            <w:pPr>
              <w:pStyle w:val="10"/>
              <w:widowControl/>
              <w:rPr>
                <w:sz w:val="12"/>
                <w:szCs w:val="12"/>
              </w:rPr>
            </w:pPr>
            <w:r w:rsidRPr="004128DC">
              <w:rPr>
                <w:sz w:val="12"/>
                <w:szCs w:val="12"/>
              </w:rPr>
              <w:t>1.3</w:t>
            </w:r>
          </w:p>
        </w:tc>
        <w:tc>
          <w:tcPr>
            <w:tcW w:w="466" w:type="dxa"/>
            <w:shd w:val="clear" w:color="auto" w:fill="BFBFBF"/>
            <w:vAlign w:val="center"/>
          </w:tcPr>
          <w:p w14:paraId="59E98505" w14:textId="77777777" w:rsidR="00140BED" w:rsidRPr="004128DC" w:rsidRDefault="00140BED" w:rsidP="00140BED">
            <w:pPr>
              <w:pStyle w:val="10"/>
              <w:widowControl/>
              <w:rPr>
                <w:b/>
                <w:sz w:val="12"/>
                <w:szCs w:val="12"/>
              </w:rPr>
            </w:pPr>
            <w:r w:rsidRPr="004128DC">
              <w:rPr>
                <w:b/>
                <w:sz w:val="12"/>
                <w:szCs w:val="12"/>
              </w:rPr>
              <w:t>20.7</w:t>
            </w:r>
          </w:p>
          <w:p w14:paraId="6EA0EA81" w14:textId="77777777" w:rsidR="00140BED" w:rsidRPr="004128DC" w:rsidRDefault="00140BED" w:rsidP="00140BED">
            <w:pPr>
              <w:pStyle w:val="10"/>
              <w:widowControl/>
              <w:rPr>
                <w:b/>
                <w:sz w:val="12"/>
                <w:szCs w:val="12"/>
              </w:rPr>
            </w:pPr>
            <w:r w:rsidRPr="004128DC">
              <w:rPr>
                <w:b/>
                <w:sz w:val="12"/>
                <w:szCs w:val="12"/>
              </w:rPr>
              <w:t>44</w:t>
            </w:r>
          </w:p>
        </w:tc>
        <w:tc>
          <w:tcPr>
            <w:tcW w:w="508" w:type="dxa"/>
            <w:shd w:val="clear" w:color="auto" w:fill="auto"/>
            <w:vAlign w:val="center"/>
          </w:tcPr>
          <w:p w14:paraId="2E5140F7" w14:textId="77777777" w:rsidR="00140BED" w:rsidRPr="004128DC" w:rsidRDefault="00140BED" w:rsidP="00140BED">
            <w:pPr>
              <w:pStyle w:val="10"/>
              <w:widowControl/>
              <w:rPr>
                <w:sz w:val="12"/>
                <w:szCs w:val="12"/>
              </w:rPr>
            </w:pPr>
            <w:r w:rsidRPr="004128DC">
              <w:rPr>
                <w:sz w:val="12"/>
                <w:szCs w:val="12"/>
              </w:rPr>
              <w:t>-28.3</w:t>
            </w:r>
          </w:p>
        </w:tc>
        <w:tc>
          <w:tcPr>
            <w:tcW w:w="508" w:type="dxa"/>
            <w:shd w:val="clear" w:color="auto" w:fill="auto"/>
            <w:vAlign w:val="center"/>
          </w:tcPr>
          <w:p w14:paraId="7E35FEFF" w14:textId="77777777" w:rsidR="00140BED" w:rsidRPr="004128DC" w:rsidRDefault="00140BED" w:rsidP="00140BED">
            <w:pPr>
              <w:pStyle w:val="10"/>
              <w:widowControl/>
              <w:rPr>
                <w:sz w:val="12"/>
                <w:szCs w:val="12"/>
              </w:rPr>
            </w:pPr>
            <w:r w:rsidRPr="004128DC">
              <w:rPr>
                <w:sz w:val="12"/>
                <w:szCs w:val="12"/>
              </w:rPr>
              <w:t>-3.2</w:t>
            </w:r>
          </w:p>
        </w:tc>
        <w:tc>
          <w:tcPr>
            <w:tcW w:w="461" w:type="dxa"/>
            <w:shd w:val="clear" w:color="auto" w:fill="auto"/>
            <w:vAlign w:val="center"/>
          </w:tcPr>
          <w:p w14:paraId="78847079" w14:textId="77777777" w:rsidR="00140BED" w:rsidRPr="004128DC" w:rsidRDefault="00140BED" w:rsidP="00140BED">
            <w:pPr>
              <w:pStyle w:val="10"/>
              <w:widowControl/>
              <w:rPr>
                <w:sz w:val="12"/>
                <w:szCs w:val="12"/>
              </w:rPr>
            </w:pPr>
            <w:r w:rsidRPr="004128DC">
              <w:rPr>
                <w:sz w:val="12"/>
                <w:szCs w:val="12"/>
              </w:rPr>
              <w:t>13.8</w:t>
            </w:r>
          </w:p>
        </w:tc>
        <w:tc>
          <w:tcPr>
            <w:tcW w:w="406" w:type="dxa"/>
            <w:shd w:val="clear" w:color="auto" w:fill="auto"/>
            <w:vAlign w:val="center"/>
          </w:tcPr>
          <w:p w14:paraId="0BDBCB45" w14:textId="77777777" w:rsidR="00140BED" w:rsidRPr="004128DC" w:rsidRDefault="00140BED" w:rsidP="00140BED">
            <w:pPr>
              <w:pStyle w:val="10"/>
              <w:widowControl/>
              <w:rPr>
                <w:sz w:val="12"/>
                <w:szCs w:val="12"/>
              </w:rPr>
            </w:pPr>
            <w:r w:rsidRPr="004128DC">
              <w:rPr>
                <w:sz w:val="12"/>
                <w:szCs w:val="12"/>
              </w:rPr>
              <w:t>-1.7</w:t>
            </w:r>
          </w:p>
        </w:tc>
        <w:tc>
          <w:tcPr>
            <w:tcW w:w="406" w:type="dxa"/>
            <w:shd w:val="clear" w:color="auto" w:fill="auto"/>
            <w:vAlign w:val="center"/>
          </w:tcPr>
          <w:p w14:paraId="0A11CC8B" w14:textId="77777777" w:rsidR="00140BED" w:rsidRPr="004128DC" w:rsidRDefault="00140BED" w:rsidP="00140BED">
            <w:pPr>
              <w:pStyle w:val="10"/>
              <w:widowControl/>
              <w:rPr>
                <w:sz w:val="12"/>
                <w:szCs w:val="12"/>
              </w:rPr>
            </w:pPr>
            <w:r w:rsidRPr="004128DC">
              <w:rPr>
                <w:sz w:val="12"/>
                <w:szCs w:val="12"/>
              </w:rPr>
              <w:t>-0.1</w:t>
            </w:r>
          </w:p>
        </w:tc>
        <w:tc>
          <w:tcPr>
            <w:tcW w:w="496" w:type="dxa"/>
            <w:shd w:val="clear" w:color="auto" w:fill="auto"/>
            <w:vAlign w:val="center"/>
          </w:tcPr>
          <w:p w14:paraId="67E0A5FE" w14:textId="77777777" w:rsidR="00140BED" w:rsidRPr="004128DC" w:rsidRDefault="00140BED" w:rsidP="00140BED">
            <w:pPr>
              <w:pStyle w:val="10"/>
              <w:widowControl/>
              <w:rPr>
                <w:sz w:val="12"/>
                <w:szCs w:val="12"/>
              </w:rPr>
            </w:pPr>
            <w:r w:rsidRPr="004128DC">
              <w:rPr>
                <w:sz w:val="12"/>
                <w:szCs w:val="12"/>
              </w:rPr>
              <w:t>-1.0</w:t>
            </w:r>
          </w:p>
        </w:tc>
        <w:tc>
          <w:tcPr>
            <w:tcW w:w="478" w:type="dxa"/>
            <w:shd w:val="clear" w:color="auto" w:fill="auto"/>
            <w:vAlign w:val="center"/>
          </w:tcPr>
          <w:p w14:paraId="304CF5A3" w14:textId="77777777" w:rsidR="00140BED" w:rsidRPr="004128DC" w:rsidRDefault="00140BED" w:rsidP="00140BED">
            <w:pPr>
              <w:pStyle w:val="10"/>
              <w:widowControl/>
              <w:rPr>
                <w:sz w:val="12"/>
                <w:szCs w:val="12"/>
              </w:rPr>
            </w:pPr>
            <w:r w:rsidRPr="004128DC">
              <w:rPr>
                <w:sz w:val="12"/>
                <w:szCs w:val="12"/>
              </w:rPr>
              <w:t>41.6</w:t>
            </w:r>
          </w:p>
        </w:tc>
        <w:tc>
          <w:tcPr>
            <w:tcW w:w="567" w:type="dxa"/>
            <w:shd w:val="clear" w:color="auto" w:fill="BFBFBF"/>
            <w:vAlign w:val="center"/>
          </w:tcPr>
          <w:p w14:paraId="13784B6E" w14:textId="77777777" w:rsidR="00140BED" w:rsidRPr="004128DC" w:rsidRDefault="00140BED" w:rsidP="00140BED">
            <w:pPr>
              <w:pStyle w:val="10"/>
              <w:widowControl/>
              <w:rPr>
                <w:i/>
                <w:sz w:val="12"/>
                <w:szCs w:val="12"/>
              </w:rPr>
            </w:pPr>
            <w:r w:rsidRPr="004128DC">
              <w:rPr>
                <w:i/>
                <w:sz w:val="12"/>
                <w:szCs w:val="12"/>
              </w:rPr>
              <w:t>-13.0</w:t>
            </w:r>
          </w:p>
          <w:p w14:paraId="08F26CF1" w14:textId="77777777" w:rsidR="00140BED" w:rsidRPr="004128DC" w:rsidRDefault="00140BED" w:rsidP="00140BED">
            <w:pPr>
              <w:pStyle w:val="10"/>
              <w:widowControl/>
              <w:rPr>
                <w:i/>
                <w:sz w:val="12"/>
                <w:szCs w:val="12"/>
              </w:rPr>
            </w:pPr>
            <w:r w:rsidRPr="004128DC">
              <w:rPr>
                <w:i/>
                <w:sz w:val="12"/>
                <w:szCs w:val="12"/>
              </w:rPr>
              <w:t>-30</w:t>
            </w:r>
          </w:p>
        </w:tc>
        <w:tc>
          <w:tcPr>
            <w:tcW w:w="608" w:type="dxa"/>
            <w:shd w:val="clear" w:color="auto" w:fill="auto"/>
            <w:vAlign w:val="center"/>
          </w:tcPr>
          <w:p w14:paraId="574A12F2" w14:textId="77777777" w:rsidR="00140BED" w:rsidRPr="004128DC" w:rsidRDefault="00140BED" w:rsidP="00140BED">
            <w:pPr>
              <w:pStyle w:val="10"/>
              <w:widowControl/>
              <w:rPr>
                <w:b/>
                <w:i/>
                <w:sz w:val="12"/>
                <w:szCs w:val="12"/>
              </w:rPr>
            </w:pPr>
          </w:p>
        </w:tc>
      </w:tr>
      <w:tr w:rsidR="00140BED" w:rsidRPr="004128DC" w14:paraId="59B897D6" w14:textId="77777777" w:rsidTr="00140BED">
        <w:trPr>
          <w:trHeight w:val="200"/>
          <w:jc w:val="center"/>
        </w:trPr>
        <w:tc>
          <w:tcPr>
            <w:tcW w:w="566" w:type="dxa"/>
            <w:shd w:val="clear" w:color="auto" w:fill="auto"/>
            <w:vAlign w:val="center"/>
          </w:tcPr>
          <w:p w14:paraId="6D8A9FBB" w14:textId="77777777" w:rsidR="00140BED" w:rsidRPr="00B77637" w:rsidRDefault="00140BED" w:rsidP="00140BED">
            <w:pPr>
              <w:pStyle w:val="10"/>
              <w:widowControl/>
              <w:jc w:val="center"/>
              <w:rPr>
                <w:sz w:val="12"/>
                <w:szCs w:val="12"/>
              </w:rPr>
            </w:pPr>
            <w:r w:rsidRPr="00B77637">
              <w:rPr>
                <w:sz w:val="12"/>
                <w:szCs w:val="12"/>
              </w:rPr>
              <w:t>24684</w:t>
            </w:r>
          </w:p>
        </w:tc>
        <w:tc>
          <w:tcPr>
            <w:tcW w:w="911" w:type="dxa"/>
            <w:shd w:val="clear" w:color="auto" w:fill="auto"/>
            <w:vAlign w:val="center"/>
          </w:tcPr>
          <w:p w14:paraId="7A1EB4C1" w14:textId="77777777" w:rsidR="00140BED" w:rsidRPr="004128DC" w:rsidRDefault="00140BED" w:rsidP="00140BED">
            <w:pPr>
              <w:pStyle w:val="10"/>
              <w:widowControl/>
              <w:rPr>
                <w:sz w:val="12"/>
                <w:szCs w:val="12"/>
              </w:rPr>
            </w:pPr>
            <w:r w:rsidRPr="004128DC">
              <w:rPr>
                <w:sz w:val="12"/>
                <w:szCs w:val="12"/>
              </w:rPr>
              <w:t>1966-2015</w:t>
            </w:r>
          </w:p>
        </w:tc>
        <w:tc>
          <w:tcPr>
            <w:tcW w:w="496" w:type="dxa"/>
            <w:tcBorders>
              <w:bottom w:val="single" w:sz="4" w:space="0" w:color="000000"/>
            </w:tcBorders>
            <w:shd w:val="clear" w:color="auto" w:fill="auto"/>
            <w:vAlign w:val="center"/>
          </w:tcPr>
          <w:p w14:paraId="070938A4" w14:textId="77777777" w:rsidR="00140BED" w:rsidRPr="004128DC" w:rsidRDefault="00140BED" w:rsidP="00140BED">
            <w:pPr>
              <w:pStyle w:val="10"/>
              <w:widowControl/>
              <w:rPr>
                <w:sz w:val="12"/>
                <w:szCs w:val="12"/>
              </w:rPr>
            </w:pPr>
            <w:r w:rsidRPr="004128DC">
              <w:rPr>
                <w:sz w:val="12"/>
                <w:szCs w:val="12"/>
              </w:rPr>
              <w:t>-2.4</w:t>
            </w:r>
          </w:p>
        </w:tc>
        <w:tc>
          <w:tcPr>
            <w:tcW w:w="496" w:type="dxa"/>
            <w:tcBorders>
              <w:bottom w:val="single" w:sz="4" w:space="0" w:color="000000"/>
            </w:tcBorders>
            <w:shd w:val="clear" w:color="auto" w:fill="auto"/>
            <w:vAlign w:val="center"/>
          </w:tcPr>
          <w:p w14:paraId="07CEAE0B" w14:textId="77777777" w:rsidR="00140BED" w:rsidRPr="004128DC" w:rsidRDefault="00140BED" w:rsidP="00140BED">
            <w:pPr>
              <w:pStyle w:val="10"/>
              <w:widowControl/>
              <w:rPr>
                <w:sz w:val="12"/>
                <w:szCs w:val="12"/>
              </w:rPr>
            </w:pPr>
            <w:r w:rsidRPr="004128DC">
              <w:rPr>
                <w:sz w:val="12"/>
                <w:szCs w:val="12"/>
              </w:rPr>
              <w:t>-0.6</w:t>
            </w:r>
          </w:p>
        </w:tc>
        <w:tc>
          <w:tcPr>
            <w:tcW w:w="406" w:type="dxa"/>
            <w:shd w:val="clear" w:color="auto" w:fill="auto"/>
            <w:vAlign w:val="center"/>
          </w:tcPr>
          <w:p w14:paraId="1EF793E5" w14:textId="77777777" w:rsidR="00140BED" w:rsidRPr="004128DC" w:rsidRDefault="00140BED" w:rsidP="00140BED">
            <w:pPr>
              <w:pStyle w:val="10"/>
              <w:widowControl/>
              <w:rPr>
                <w:sz w:val="12"/>
                <w:szCs w:val="12"/>
              </w:rPr>
            </w:pPr>
            <w:r w:rsidRPr="004128DC">
              <w:rPr>
                <w:sz w:val="12"/>
                <w:szCs w:val="12"/>
              </w:rPr>
              <w:t>1.8</w:t>
            </w:r>
          </w:p>
        </w:tc>
        <w:tc>
          <w:tcPr>
            <w:tcW w:w="406" w:type="dxa"/>
            <w:shd w:val="clear" w:color="auto" w:fill="auto"/>
            <w:vAlign w:val="center"/>
          </w:tcPr>
          <w:p w14:paraId="1AF17F00" w14:textId="77777777" w:rsidR="00140BED" w:rsidRPr="004128DC" w:rsidRDefault="00140BED" w:rsidP="00140BED">
            <w:pPr>
              <w:pStyle w:val="10"/>
              <w:widowControl/>
              <w:rPr>
                <w:sz w:val="12"/>
                <w:szCs w:val="12"/>
              </w:rPr>
            </w:pPr>
            <w:r w:rsidRPr="004128DC">
              <w:rPr>
                <w:sz w:val="12"/>
                <w:szCs w:val="12"/>
              </w:rPr>
              <w:t>0.3</w:t>
            </w:r>
          </w:p>
        </w:tc>
        <w:tc>
          <w:tcPr>
            <w:tcW w:w="406" w:type="dxa"/>
            <w:shd w:val="clear" w:color="auto" w:fill="auto"/>
            <w:vAlign w:val="center"/>
          </w:tcPr>
          <w:p w14:paraId="3DA1EF6D" w14:textId="77777777" w:rsidR="00140BED" w:rsidRPr="004128DC" w:rsidRDefault="00140BED" w:rsidP="00140BED">
            <w:pPr>
              <w:pStyle w:val="10"/>
              <w:widowControl/>
              <w:rPr>
                <w:sz w:val="12"/>
                <w:szCs w:val="12"/>
              </w:rPr>
            </w:pPr>
            <w:r w:rsidRPr="004128DC">
              <w:rPr>
                <w:sz w:val="12"/>
                <w:szCs w:val="12"/>
              </w:rPr>
              <w:t>-1.6</w:t>
            </w:r>
          </w:p>
        </w:tc>
        <w:tc>
          <w:tcPr>
            <w:tcW w:w="466" w:type="dxa"/>
            <w:shd w:val="clear" w:color="auto" w:fill="auto"/>
            <w:vAlign w:val="center"/>
          </w:tcPr>
          <w:p w14:paraId="086B0CEE" w14:textId="77777777" w:rsidR="00140BED" w:rsidRPr="004128DC" w:rsidRDefault="00140BED" w:rsidP="00140BED">
            <w:pPr>
              <w:pStyle w:val="10"/>
              <w:widowControl/>
              <w:rPr>
                <w:sz w:val="12"/>
                <w:szCs w:val="12"/>
              </w:rPr>
            </w:pPr>
            <w:r w:rsidRPr="004128DC">
              <w:rPr>
                <w:sz w:val="12"/>
                <w:szCs w:val="12"/>
              </w:rPr>
              <w:t>2.1</w:t>
            </w:r>
          </w:p>
        </w:tc>
        <w:tc>
          <w:tcPr>
            <w:tcW w:w="508" w:type="dxa"/>
            <w:shd w:val="clear" w:color="auto" w:fill="auto"/>
            <w:vAlign w:val="center"/>
          </w:tcPr>
          <w:p w14:paraId="0DDBC242" w14:textId="77777777" w:rsidR="00140BED" w:rsidRPr="004128DC" w:rsidRDefault="00140BED" w:rsidP="00140BED">
            <w:pPr>
              <w:pStyle w:val="10"/>
              <w:widowControl/>
              <w:rPr>
                <w:sz w:val="12"/>
                <w:szCs w:val="12"/>
              </w:rPr>
            </w:pPr>
            <w:r w:rsidRPr="004128DC">
              <w:rPr>
                <w:sz w:val="12"/>
                <w:szCs w:val="12"/>
              </w:rPr>
              <w:t>-9.0</w:t>
            </w:r>
          </w:p>
        </w:tc>
        <w:tc>
          <w:tcPr>
            <w:tcW w:w="508" w:type="dxa"/>
            <w:shd w:val="clear" w:color="auto" w:fill="auto"/>
            <w:vAlign w:val="center"/>
          </w:tcPr>
          <w:p w14:paraId="42B80F81" w14:textId="77777777" w:rsidR="00140BED" w:rsidRPr="004128DC" w:rsidRDefault="00140BED" w:rsidP="00140BED">
            <w:pPr>
              <w:pStyle w:val="10"/>
              <w:widowControl/>
              <w:rPr>
                <w:sz w:val="12"/>
                <w:szCs w:val="12"/>
              </w:rPr>
            </w:pPr>
            <w:r w:rsidRPr="004128DC">
              <w:rPr>
                <w:sz w:val="12"/>
                <w:szCs w:val="12"/>
              </w:rPr>
              <w:t>-4.5</w:t>
            </w:r>
          </w:p>
        </w:tc>
        <w:tc>
          <w:tcPr>
            <w:tcW w:w="461" w:type="dxa"/>
            <w:shd w:val="clear" w:color="auto" w:fill="auto"/>
            <w:vAlign w:val="center"/>
          </w:tcPr>
          <w:p w14:paraId="2A37A42D" w14:textId="77777777" w:rsidR="00140BED" w:rsidRPr="004128DC" w:rsidRDefault="00140BED" w:rsidP="00140BED">
            <w:pPr>
              <w:pStyle w:val="10"/>
              <w:widowControl/>
              <w:rPr>
                <w:sz w:val="12"/>
                <w:szCs w:val="12"/>
              </w:rPr>
            </w:pPr>
            <w:r w:rsidRPr="004128DC">
              <w:rPr>
                <w:sz w:val="12"/>
                <w:szCs w:val="12"/>
              </w:rPr>
              <w:t>3.9</w:t>
            </w:r>
          </w:p>
        </w:tc>
        <w:tc>
          <w:tcPr>
            <w:tcW w:w="406" w:type="dxa"/>
            <w:shd w:val="clear" w:color="auto" w:fill="auto"/>
            <w:vAlign w:val="center"/>
          </w:tcPr>
          <w:p w14:paraId="33A223CC" w14:textId="77777777" w:rsidR="00140BED" w:rsidRPr="004128DC" w:rsidRDefault="00140BED" w:rsidP="00140BED">
            <w:pPr>
              <w:pStyle w:val="10"/>
              <w:widowControl/>
              <w:rPr>
                <w:sz w:val="12"/>
                <w:szCs w:val="12"/>
              </w:rPr>
            </w:pPr>
            <w:r w:rsidRPr="004128DC">
              <w:rPr>
                <w:sz w:val="12"/>
                <w:szCs w:val="12"/>
              </w:rPr>
              <w:t>0.5</w:t>
            </w:r>
          </w:p>
        </w:tc>
        <w:tc>
          <w:tcPr>
            <w:tcW w:w="406" w:type="dxa"/>
            <w:shd w:val="clear" w:color="auto" w:fill="auto"/>
            <w:vAlign w:val="center"/>
          </w:tcPr>
          <w:p w14:paraId="6E440D97" w14:textId="77777777" w:rsidR="00140BED" w:rsidRPr="004128DC" w:rsidRDefault="00140BED" w:rsidP="00140BED">
            <w:pPr>
              <w:pStyle w:val="10"/>
              <w:widowControl/>
              <w:rPr>
                <w:sz w:val="12"/>
                <w:szCs w:val="12"/>
              </w:rPr>
            </w:pPr>
            <w:r w:rsidRPr="004128DC">
              <w:rPr>
                <w:sz w:val="12"/>
                <w:szCs w:val="12"/>
              </w:rPr>
              <w:t>2.7</w:t>
            </w:r>
          </w:p>
        </w:tc>
        <w:tc>
          <w:tcPr>
            <w:tcW w:w="496" w:type="dxa"/>
            <w:shd w:val="clear" w:color="auto" w:fill="auto"/>
            <w:vAlign w:val="center"/>
          </w:tcPr>
          <w:p w14:paraId="43CA5ACF" w14:textId="77777777" w:rsidR="00140BED" w:rsidRPr="004128DC" w:rsidRDefault="00140BED" w:rsidP="00140BED">
            <w:pPr>
              <w:pStyle w:val="10"/>
              <w:widowControl/>
              <w:rPr>
                <w:sz w:val="12"/>
                <w:szCs w:val="12"/>
              </w:rPr>
            </w:pPr>
            <w:r w:rsidRPr="004128DC">
              <w:rPr>
                <w:sz w:val="12"/>
                <w:szCs w:val="12"/>
              </w:rPr>
              <w:t>-1.1</w:t>
            </w:r>
          </w:p>
        </w:tc>
        <w:tc>
          <w:tcPr>
            <w:tcW w:w="478" w:type="dxa"/>
            <w:shd w:val="clear" w:color="auto" w:fill="auto"/>
            <w:vAlign w:val="center"/>
          </w:tcPr>
          <w:p w14:paraId="450A81E7" w14:textId="77777777" w:rsidR="00140BED" w:rsidRPr="004128DC" w:rsidRDefault="00140BED" w:rsidP="00140BED">
            <w:pPr>
              <w:pStyle w:val="10"/>
              <w:widowControl/>
              <w:rPr>
                <w:sz w:val="12"/>
                <w:szCs w:val="12"/>
              </w:rPr>
            </w:pPr>
            <w:r w:rsidRPr="004128DC">
              <w:rPr>
                <w:sz w:val="12"/>
                <w:szCs w:val="12"/>
              </w:rPr>
              <w:t>13.7</w:t>
            </w:r>
          </w:p>
        </w:tc>
        <w:tc>
          <w:tcPr>
            <w:tcW w:w="567" w:type="dxa"/>
            <w:vAlign w:val="center"/>
          </w:tcPr>
          <w:p w14:paraId="3F26586E" w14:textId="77777777" w:rsidR="00140BED" w:rsidRPr="004128DC" w:rsidRDefault="00140BED" w:rsidP="00140BED">
            <w:pPr>
              <w:pStyle w:val="10"/>
              <w:widowControl/>
              <w:rPr>
                <w:sz w:val="12"/>
                <w:szCs w:val="12"/>
              </w:rPr>
            </w:pPr>
          </w:p>
        </w:tc>
        <w:tc>
          <w:tcPr>
            <w:tcW w:w="608" w:type="dxa"/>
            <w:shd w:val="clear" w:color="auto" w:fill="auto"/>
            <w:vAlign w:val="center"/>
          </w:tcPr>
          <w:p w14:paraId="3D1B41D0" w14:textId="77777777" w:rsidR="00140BED" w:rsidRPr="004128DC" w:rsidRDefault="00140BED" w:rsidP="00140BED">
            <w:pPr>
              <w:pStyle w:val="10"/>
              <w:widowControl/>
              <w:rPr>
                <w:sz w:val="12"/>
                <w:szCs w:val="12"/>
              </w:rPr>
            </w:pPr>
          </w:p>
        </w:tc>
      </w:tr>
      <w:tr w:rsidR="00140BED" w:rsidRPr="004128DC" w14:paraId="6E5EB1ED" w14:textId="77777777" w:rsidTr="00140BED">
        <w:trPr>
          <w:trHeight w:val="340"/>
          <w:jc w:val="center"/>
        </w:trPr>
        <w:tc>
          <w:tcPr>
            <w:tcW w:w="566" w:type="dxa"/>
            <w:shd w:val="clear" w:color="auto" w:fill="auto"/>
            <w:vAlign w:val="center"/>
          </w:tcPr>
          <w:p w14:paraId="19A5CD54" w14:textId="77777777" w:rsidR="00140BED" w:rsidRPr="00B77637" w:rsidRDefault="00140BED" w:rsidP="00140BED">
            <w:pPr>
              <w:pStyle w:val="10"/>
              <w:widowControl/>
              <w:jc w:val="center"/>
              <w:rPr>
                <w:sz w:val="12"/>
                <w:szCs w:val="12"/>
              </w:rPr>
            </w:pPr>
            <w:r w:rsidRPr="00B77637">
              <w:rPr>
                <w:sz w:val="12"/>
                <w:szCs w:val="12"/>
              </w:rPr>
              <w:t>24688</w:t>
            </w:r>
          </w:p>
        </w:tc>
        <w:tc>
          <w:tcPr>
            <w:tcW w:w="911" w:type="dxa"/>
            <w:shd w:val="clear" w:color="auto" w:fill="auto"/>
            <w:vAlign w:val="center"/>
          </w:tcPr>
          <w:p w14:paraId="08C2C82A" w14:textId="77777777" w:rsidR="00140BED" w:rsidRPr="004128DC" w:rsidRDefault="00140BED" w:rsidP="00140BED">
            <w:pPr>
              <w:pStyle w:val="10"/>
              <w:widowControl/>
              <w:rPr>
                <w:sz w:val="12"/>
                <w:szCs w:val="12"/>
              </w:rPr>
            </w:pPr>
            <w:r w:rsidRPr="004128DC">
              <w:rPr>
                <w:sz w:val="12"/>
                <w:szCs w:val="12"/>
              </w:rPr>
              <w:t>1966-2015</w:t>
            </w:r>
          </w:p>
        </w:tc>
        <w:tc>
          <w:tcPr>
            <w:tcW w:w="496" w:type="dxa"/>
            <w:shd w:val="clear" w:color="auto" w:fill="BFBFBF"/>
            <w:vAlign w:val="center"/>
          </w:tcPr>
          <w:p w14:paraId="3385B306" w14:textId="77777777" w:rsidR="00140BED" w:rsidRPr="004128DC" w:rsidRDefault="00140BED" w:rsidP="00140BED">
            <w:pPr>
              <w:pStyle w:val="10"/>
              <w:widowControl/>
              <w:rPr>
                <w:b/>
                <w:color w:val="00B050"/>
                <w:sz w:val="12"/>
                <w:szCs w:val="12"/>
              </w:rPr>
            </w:pPr>
            <w:r w:rsidRPr="004128DC">
              <w:rPr>
                <w:b/>
                <w:color w:val="00B050"/>
                <w:sz w:val="12"/>
                <w:szCs w:val="12"/>
              </w:rPr>
              <w:t>-4.4</w:t>
            </w:r>
          </w:p>
          <w:p w14:paraId="2B31B6C3" w14:textId="77777777" w:rsidR="00140BED" w:rsidRPr="004128DC" w:rsidRDefault="00140BED" w:rsidP="00140BED">
            <w:pPr>
              <w:pStyle w:val="10"/>
              <w:widowControl/>
              <w:rPr>
                <w:b/>
                <w:color w:val="00B050"/>
                <w:sz w:val="12"/>
                <w:szCs w:val="12"/>
              </w:rPr>
            </w:pPr>
            <w:r w:rsidRPr="004128DC">
              <w:rPr>
                <w:b/>
                <w:color w:val="00B050"/>
                <w:sz w:val="12"/>
                <w:szCs w:val="12"/>
              </w:rPr>
              <w:t>-60</w:t>
            </w:r>
          </w:p>
          <w:p w14:paraId="2D3D188E" w14:textId="77777777" w:rsidR="00140BED" w:rsidRPr="004128DC" w:rsidRDefault="00140BED" w:rsidP="00140BED">
            <w:pPr>
              <w:pStyle w:val="10"/>
              <w:widowControl/>
              <w:rPr>
                <w:b/>
                <w:color w:val="00B050"/>
                <w:sz w:val="12"/>
                <w:szCs w:val="12"/>
              </w:rPr>
            </w:pPr>
            <w:r w:rsidRPr="004128DC">
              <w:rPr>
                <w:b/>
                <w:color w:val="00B050"/>
                <w:sz w:val="12"/>
                <w:szCs w:val="12"/>
              </w:rPr>
              <w:t>1980</w:t>
            </w:r>
          </w:p>
        </w:tc>
        <w:tc>
          <w:tcPr>
            <w:tcW w:w="496" w:type="dxa"/>
            <w:shd w:val="clear" w:color="auto" w:fill="BFBFBF"/>
            <w:vAlign w:val="center"/>
          </w:tcPr>
          <w:p w14:paraId="1BE3BE87" w14:textId="77777777" w:rsidR="00140BED" w:rsidRPr="004128DC" w:rsidRDefault="00140BED" w:rsidP="00140BED">
            <w:pPr>
              <w:pStyle w:val="10"/>
              <w:widowControl/>
              <w:rPr>
                <w:b/>
                <w:color w:val="7030A0"/>
                <w:sz w:val="12"/>
                <w:szCs w:val="12"/>
              </w:rPr>
            </w:pPr>
            <w:r w:rsidRPr="004128DC">
              <w:rPr>
                <w:b/>
                <w:color w:val="7030A0"/>
                <w:sz w:val="12"/>
                <w:szCs w:val="12"/>
              </w:rPr>
              <w:t>-3.0</w:t>
            </w:r>
          </w:p>
          <w:p w14:paraId="0B110AB3" w14:textId="77777777" w:rsidR="00140BED" w:rsidRPr="004128DC" w:rsidRDefault="00140BED" w:rsidP="00140BED">
            <w:pPr>
              <w:pStyle w:val="10"/>
              <w:widowControl/>
              <w:rPr>
                <w:b/>
                <w:color w:val="7030A0"/>
                <w:sz w:val="12"/>
                <w:szCs w:val="12"/>
              </w:rPr>
            </w:pPr>
            <w:r w:rsidRPr="004128DC">
              <w:rPr>
                <w:b/>
                <w:color w:val="7030A0"/>
                <w:sz w:val="12"/>
                <w:szCs w:val="12"/>
              </w:rPr>
              <w:t>-44</w:t>
            </w:r>
          </w:p>
          <w:p w14:paraId="27D43DB6" w14:textId="77777777" w:rsidR="00140BED" w:rsidRPr="004128DC" w:rsidRDefault="00140BED" w:rsidP="00140BED">
            <w:pPr>
              <w:pStyle w:val="10"/>
              <w:widowControl/>
              <w:rPr>
                <w:b/>
                <w:color w:val="7030A0"/>
                <w:sz w:val="12"/>
                <w:szCs w:val="12"/>
              </w:rPr>
            </w:pPr>
            <w:r w:rsidRPr="004128DC">
              <w:rPr>
                <w:b/>
                <w:color w:val="7030A0"/>
                <w:sz w:val="12"/>
                <w:szCs w:val="12"/>
              </w:rPr>
              <w:t>1994</w:t>
            </w:r>
          </w:p>
        </w:tc>
        <w:tc>
          <w:tcPr>
            <w:tcW w:w="406" w:type="dxa"/>
            <w:shd w:val="clear" w:color="auto" w:fill="auto"/>
            <w:vAlign w:val="center"/>
          </w:tcPr>
          <w:p w14:paraId="145029F0" w14:textId="77777777" w:rsidR="00140BED" w:rsidRPr="004128DC" w:rsidRDefault="00140BED" w:rsidP="00140BED">
            <w:pPr>
              <w:pStyle w:val="10"/>
              <w:widowControl/>
              <w:rPr>
                <w:sz w:val="12"/>
                <w:szCs w:val="12"/>
              </w:rPr>
            </w:pPr>
            <w:r w:rsidRPr="004128DC">
              <w:rPr>
                <w:sz w:val="12"/>
                <w:szCs w:val="12"/>
              </w:rPr>
              <w:t>-1.3</w:t>
            </w:r>
          </w:p>
        </w:tc>
        <w:tc>
          <w:tcPr>
            <w:tcW w:w="406" w:type="dxa"/>
            <w:shd w:val="clear" w:color="auto" w:fill="auto"/>
            <w:vAlign w:val="center"/>
          </w:tcPr>
          <w:p w14:paraId="6265A637" w14:textId="77777777" w:rsidR="00140BED" w:rsidRPr="004128DC" w:rsidRDefault="00140BED" w:rsidP="00140BED">
            <w:pPr>
              <w:pStyle w:val="10"/>
              <w:widowControl/>
              <w:rPr>
                <w:sz w:val="12"/>
                <w:szCs w:val="12"/>
              </w:rPr>
            </w:pPr>
            <w:r w:rsidRPr="004128DC">
              <w:rPr>
                <w:sz w:val="12"/>
                <w:szCs w:val="12"/>
              </w:rPr>
              <w:t>-0.6</w:t>
            </w:r>
          </w:p>
        </w:tc>
        <w:tc>
          <w:tcPr>
            <w:tcW w:w="406" w:type="dxa"/>
            <w:shd w:val="clear" w:color="auto" w:fill="auto"/>
            <w:vAlign w:val="center"/>
          </w:tcPr>
          <w:p w14:paraId="70A67780" w14:textId="77777777" w:rsidR="00140BED" w:rsidRPr="004128DC" w:rsidRDefault="00140BED" w:rsidP="00140BED">
            <w:pPr>
              <w:pStyle w:val="10"/>
              <w:widowControl/>
              <w:rPr>
                <w:sz w:val="12"/>
                <w:szCs w:val="12"/>
              </w:rPr>
            </w:pPr>
            <w:r w:rsidRPr="004128DC">
              <w:rPr>
                <w:sz w:val="12"/>
                <w:szCs w:val="12"/>
              </w:rPr>
              <w:t>0.5</w:t>
            </w:r>
          </w:p>
        </w:tc>
        <w:tc>
          <w:tcPr>
            <w:tcW w:w="466" w:type="dxa"/>
            <w:shd w:val="clear" w:color="auto" w:fill="auto"/>
            <w:vAlign w:val="center"/>
          </w:tcPr>
          <w:p w14:paraId="3D435C71" w14:textId="77777777" w:rsidR="00140BED" w:rsidRPr="004128DC" w:rsidRDefault="00140BED" w:rsidP="00140BED">
            <w:pPr>
              <w:pStyle w:val="10"/>
              <w:widowControl/>
              <w:rPr>
                <w:sz w:val="12"/>
                <w:szCs w:val="12"/>
              </w:rPr>
            </w:pPr>
            <w:r w:rsidRPr="004128DC">
              <w:rPr>
                <w:sz w:val="12"/>
                <w:szCs w:val="12"/>
              </w:rPr>
              <w:t>7.5</w:t>
            </w:r>
          </w:p>
        </w:tc>
        <w:tc>
          <w:tcPr>
            <w:tcW w:w="508" w:type="dxa"/>
            <w:shd w:val="clear" w:color="auto" w:fill="auto"/>
            <w:vAlign w:val="center"/>
          </w:tcPr>
          <w:p w14:paraId="5C3E271A" w14:textId="77777777" w:rsidR="00140BED" w:rsidRPr="004128DC" w:rsidRDefault="00140BED" w:rsidP="00140BED">
            <w:pPr>
              <w:pStyle w:val="10"/>
              <w:widowControl/>
              <w:rPr>
                <w:sz w:val="12"/>
                <w:szCs w:val="12"/>
              </w:rPr>
            </w:pPr>
            <w:r w:rsidRPr="004128DC">
              <w:rPr>
                <w:sz w:val="12"/>
                <w:szCs w:val="12"/>
              </w:rPr>
              <w:t>0.1</w:t>
            </w:r>
          </w:p>
        </w:tc>
        <w:tc>
          <w:tcPr>
            <w:tcW w:w="508" w:type="dxa"/>
            <w:shd w:val="clear" w:color="auto" w:fill="auto"/>
            <w:vAlign w:val="center"/>
          </w:tcPr>
          <w:p w14:paraId="576EF84B" w14:textId="77777777" w:rsidR="00140BED" w:rsidRPr="004128DC" w:rsidRDefault="00140BED" w:rsidP="00140BED">
            <w:pPr>
              <w:pStyle w:val="10"/>
              <w:widowControl/>
              <w:rPr>
                <w:sz w:val="12"/>
                <w:szCs w:val="12"/>
              </w:rPr>
            </w:pPr>
            <w:r w:rsidRPr="004128DC">
              <w:rPr>
                <w:sz w:val="12"/>
                <w:szCs w:val="12"/>
              </w:rPr>
              <w:t>9.7</w:t>
            </w:r>
          </w:p>
        </w:tc>
        <w:tc>
          <w:tcPr>
            <w:tcW w:w="461" w:type="dxa"/>
            <w:shd w:val="clear" w:color="auto" w:fill="auto"/>
            <w:vAlign w:val="center"/>
          </w:tcPr>
          <w:p w14:paraId="57384C02" w14:textId="77777777" w:rsidR="00140BED" w:rsidRPr="004128DC" w:rsidRDefault="00140BED" w:rsidP="00140BED">
            <w:pPr>
              <w:pStyle w:val="10"/>
              <w:widowControl/>
              <w:rPr>
                <w:sz w:val="12"/>
                <w:szCs w:val="12"/>
              </w:rPr>
            </w:pPr>
            <w:r w:rsidRPr="004128DC">
              <w:rPr>
                <w:sz w:val="12"/>
                <w:szCs w:val="12"/>
              </w:rPr>
              <w:t>8.5</w:t>
            </w:r>
          </w:p>
        </w:tc>
        <w:tc>
          <w:tcPr>
            <w:tcW w:w="406" w:type="dxa"/>
            <w:shd w:val="clear" w:color="auto" w:fill="auto"/>
            <w:vAlign w:val="center"/>
          </w:tcPr>
          <w:p w14:paraId="25C8BEBF" w14:textId="77777777" w:rsidR="00140BED" w:rsidRPr="004128DC" w:rsidRDefault="00140BED" w:rsidP="00140BED">
            <w:pPr>
              <w:pStyle w:val="10"/>
              <w:widowControl/>
              <w:rPr>
                <w:sz w:val="12"/>
                <w:szCs w:val="12"/>
              </w:rPr>
            </w:pPr>
            <w:r w:rsidRPr="004128DC">
              <w:rPr>
                <w:sz w:val="12"/>
                <w:szCs w:val="12"/>
              </w:rPr>
              <w:t>-1.0</w:t>
            </w:r>
          </w:p>
        </w:tc>
        <w:tc>
          <w:tcPr>
            <w:tcW w:w="406" w:type="dxa"/>
            <w:shd w:val="clear" w:color="auto" w:fill="auto"/>
            <w:vAlign w:val="center"/>
          </w:tcPr>
          <w:p w14:paraId="214A6CF2" w14:textId="77777777" w:rsidR="00140BED" w:rsidRPr="004128DC" w:rsidRDefault="00140BED" w:rsidP="00140BED">
            <w:pPr>
              <w:pStyle w:val="10"/>
              <w:widowControl/>
              <w:rPr>
                <w:sz w:val="12"/>
                <w:szCs w:val="12"/>
              </w:rPr>
            </w:pPr>
            <w:r w:rsidRPr="004128DC">
              <w:rPr>
                <w:sz w:val="12"/>
                <w:szCs w:val="12"/>
              </w:rPr>
              <w:t>3.0</w:t>
            </w:r>
          </w:p>
        </w:tc>
        <w:tc>
          <w:tcPr>
            <w:tcW w:w="496" w:type="dxa"/>
            <w:shd w:val="clear" w:color="auto" w:fill="auto"/>
            <w:vAlign w:val="center"/>
          </w:tcPr>
          <w:p w14:paraId="3F42454C" w14:textId="77777777" w:rsidR="00140BED" w:rsidRPr="004128DC" w:rsidRDefault="00140BED" w:rsidP="00140BED">
            <w:pPr>
              <w:pStyle w:val="10"/>
              <w:widowControl/>
              <w:rPr>
                <w:sz w:val="12"/>
                <w:szCs w:val="12"/>
              </w:rPr>
            </w:pPr>
            <w:r w:rsidRPr="004128DC">
              <w:rPr>
                <w:sz w:val="12"/>
                <w:szCs w:val="12"/>
              </w:rPr>
              <w:t>-4.5</w:t>
            </w:r>
          </w:p>
        </w:tc>
        <w:tc>
          <w:tcPr>
            <w:tcW w:w="478" w:type="dxa"/>
            <w:shd w:val="clear" w:color="auto" w:fill="auto"/>
            <w:vAlign w:val="center"/>
          </w:tcPr>
          <w:p w14:paraId="6C695617" w14:textId="77777777" w:rsidR="00140BED" w:rsidRPr="004128DC" w:rsidRDefault="00140BED" w:rsidP="00140BED">
            <w:pPr>
              <w:pStyle w:val="10"/>
              <w:widowControl/>
              <w:rPr>
                <w:sz w:val="12"/>
                <w:szCs w:val="12"/>
              </w:rPr>
            </w:pPr>
            <w:r w:rsidRPr="004128DC">
              <w:rPr>
                <w:sz w:val="12"/>
                <w:szCs w:val="12"/>
              </w:rPr>
              <w:t>40.9</w:t>
            </w:r>
          </w:p>
        </w:tc>
        <w:tc>
          <w:tcPr>
            <w:tcW w:w="567" w:type="dxa"/>
            <w:vAlign w:val="center"/>
          </w:tcPr>
          <w:p w14:paraId="20189643" w14:textId="77777777" w:rsidR="00140BED" w:rsidRPr="004128DC" w:rsidRDefault="00140BED" w:rsidP="00140BED">
            <w:pPr>
              <w:pStyle w:val="10"/>
              <w:widowControl/>
              <w:rPr>
                <w:sz w:val="12"/>
                <w:szCs w:val="12"/>
              </w:rPr>
            </w:pPr>
          </w:p>
        </w:tc>
        <w:tc>
          <w:tcPr>
            <w:tcW w:w="608" w:type="dxa"/>
            <w:shd w:val="clear" w:color="auto" w:fill="BFBFBF"/>
            <w:vAlign w:val="center"/>
          </w:tcPr>
          <w:p w14:paraId="6A493D03" w14:textId="77777777" w:rsidR="00140BED" w:rsidRPr="004128DC" w:rsidRDefault="00140BED" w:rsidP="00140BED">
            <w:pPr>
              <w:pStyle w:val="10"/>
              <w:widowControl/>
              <w:rPr>
                <w:b/>
                <w:sz w:val="12"/>
                <w:szCs w:val="12"/>
              </w:rPr>
            </w:pPr>
            <w:r w:rsidRPr="004128DC">
              <w:rPr>
                <w:b/>
                <w:sz w:val="12"/>
                <w:szCs w:val="12"/>
              </w:rPr>
              <w:t>53</w:t>
            </w:r>
          </w:p>
          <w:p w14:paraId="16B69088" w14:textId="77777777" w:rsidR="00140BED" w:rsidRPr="004128DC" w:rsidRDefault="00140BED" w:rsidP="00140BED">
            <w:pPr>
              <w:pStyle w:val="10"/>
              <w:widowControl/>
              <w:rPr>
                <w:b/>
                <w:sz w:val="12"/>
                <w:szCs w:val="12"/>
              </w:rPr>
            </w:pPr>
            <w:r w:rsidRPr="004128DC">
              <w:rPr>
                <w:b/>
                <w:sz w:val="12"/>
                <w:szCs w:val="12"/>
              </w:rPr>
              <w:t>34</w:t>
            </w:r>
          </w:p>
          <w:p w14:paraId="74D36F38" w14:textId="77777777" w:rsidR="00140BED" w:rsidRPr="004128DC" w:rsidRDefault="00140BED" w:rsidP="00140BED">
            <w:pPr>
              <w:pStyle w:val="10"/>
              <w:widowControl/>
              <w:rPr>
                <w:b/>
                <w:sz w:val="12"/>
                <w:szCs w:val="12"/>
              </w:rPr>
            </w:pPr>
            <w:r w:rsidRPr="004128DC">
              <w:rPr>
                <w:b/>
                <w:sz w:val="12"/>
                <w:szCs w:val="12"/>
              </w:rPr>
              <w:t>m</w:t>
            </w:r>
          </w:p>
        </w:tc>
      </w:tr>
      <w:tr w:rsidR="00140BED" w:rsidRPr="004128DC" w14:paraId="1236F7B0" w14:textId="77777777" w:rsidTr="00140BED">
        <w:trPr>
          <w:trHeight w:val="340"/>
          <w:jc w:val="center"/>
        </w:trPr>
        <w:tc>
          <w:tcPr>
            <w:tcW w:w="566" w:type="dxa"/>
            <w:shd w:val="clear" w:color="auto" w:fill="auto"/>
            <w:vAlign w:val="center"/>
          </w:tcPr>
          <w:p w14:paraId="41DCB13B" w14:textId="77777777" w:rsidR="00140BED" w:rsidRPr="00B77637" w:rsidRDefault="00140BED" w:rsidP="00140BED">
            <w:pPr>
              <w:pStyle w:val="10"/>
              <w:widowControl/>
              <w:jc w:val="center"/>
              <w:rPr>
                <w:sz w:val="12"/>
                <w:szCs w:val="12"/>
              </w:rPr>
            </w:pPr>
            <w:r w:rsidRPr="00B77637">
              <w:rPr>
                <w:sz w:val="12"/>
                <w:szCs w:val="12"/>
              </w:rPr>
              <w:t>24691</w:t>
            </w:r>
          </w:p>
        </w:tc>
        <w:tc>
          <w:tcPr>
            <w:tcW w:w="911" w:type="dxa"/>
            <w:shd w:val="clear" w:color="auto" w:fill="auto"/>
            <w:vAlign w:val="center"/>
          </w:tcPr>
          <w:p w14:paraId="4A880012" w14:textId="77777777" w:rsidR="00140BED" w:rsidRPr="004128DC" w:rsidRDefault="00140BED" w:rsidP="00140BED">
            <w:pPr>
              <w:pStyle w:val="10"/>
              <w:widowControl/>
              <w:rPr>
                <w:sz w:val="12"/>
                <w:szCs w:val="12"/>
              </w:rPr>
            </w:pPr>
            <w:r w:rsidRPr="004128DC">
              <w:rPr>
                <w:sz w:val="12"/>
                <w:szCs w:val="12"/>
              </w:rPr>
              <w:t>1966-2015</w:t>
            </w:r>
          </w:p>
        </w:tc>
        <w:tc>
          <w:tcPr>
            <w:tcW w:w="496" w:type="dxa"/>
            <w:shd w:val="clear" w:color="auto" w:fill="BFBFBF"/>
            <w:vAlign w:val="center"/>
          </w:tcPr>
          <w:p w14:paraId="5E7791FF" w14:textId="77777777" w:rsidR="00140BED" w:rsidRPr="004128DC" w:rsidRDefault="00140BED" w:rsidP="00140BED">
            <w:pPr>
              <w:pStyle w:val="10"/>
              <w:widowControl/>
              <w:rPr>
                <w:b/>
                <w:color w:val="7030A0"/>
                <w:sz w:val="12"/>
                <w:szCs w:val="12"/>
              </w:rPr>
            </w:pPr>
            <w:r w:rsidRPr="004128DC">
              <w:rPr>
                <w:b/>
                <w:color w:val="7030A0"/>
                <w:sz w:val="12"/>
                <w:szCs w:val="12"/>
              </w:rPr>
              <w:t>-5.5</w:t>
            </w:r>
          </w:p>
          <w:p w14:paraId="2C28CD36" w14:textId="77777777" w:rsidR="00140BED" w:rsidRPr="004128DC" w:rsidRDefault="00140BED" w:rsidP="00140BED">
            <w:pPr>
              <w:pStyle w:val="10"/>
              <w:widowControl/>
              <w:rPr>
                <w:b/>
                <w:color w:val="7030A0"/>
                <w:sz w:val="12"/>
                <w:szCs w:val="12"/>
              </w:rPr>
            </w:pPr>
            <w:r w:rsidRPr="004128DC">
              <w:rPr>
                <w:b/>
                <w:color w:val="7030A0"/>
                <w:sz w:val="12"/>
                <w:szCs w:val="12"/>
              </w:rPr>
              <w:t>-62</w:t>
            </w:r>
          </w:p>
          <w:p w14:paraId="345567D6" w14:textId="77777777" w:rsidR="00140BED" w:rsidRPr="004128DC" w:rsidRDefault="00140BED" w:rsidP="00140BED">
            <w:pPr>
              <w:pStyle w:val="10"/>
              <w:widowControl/>
              <w:rPr>
                <w:b/>
                <w:color w:val="7030A0"/>
                <w:sz w:val="12"/>
                <w:szCs w:val="12"/>
              </w:rPr>
            </w:pPr>
            <w:r w:rsidRPr="004128DC">
              <w:rPr>
                <w:b/>
                <w:color w:val="7030A0"/>
                <w:sz w:val="12"/>
                <w:szCs w:val="12"/>
              </w:rPr>
              <w:t>1987</w:t>
            </w:r>
          </w:p>
        </w:tc>
        <w:tc>
          <w:tcPr>
            <w:tcW w:w="496" w:type="dxa"/>
            <w:shd w:val="clear" w:color="auto" w:fill="auto"/>
            <w:vAlign w:val="center"/>
          </w:tcPr>
          <w:p w14:paraId="4B7D40B4" w14:textId="77777777" w:rsidR="00140BED" w:rsidRPr="004128DC" w:rsidRDefault="00140BED" w:rsidP="00140BED">
            <w:pPr>
              <w:pStyle w:val="10"/>
              <w:widowControl/>
              <w:rPr>
                <w:sz w:val="12"/>
                <w:szCs w:val="12"/>
              </w:rPr>
            </w:pPr>
            <w:r w:rsidRPr="004128DC">
              <w:rPr>
                <w:sz w:val="12"/>
                <w:szCs w:val="12"/>
              </w:rPr>
              <w:t>-3.6</w:t>
            </w:r>
          </w:p>
        </w:tc>
        <w:tc>
          <w:tcPr>
            <w:tcW w:w="406" w:type="dxa"/>
            <w:shd w:val="clear" w:color="auto" w:fill="auto"/>
            <w:vAlign w:val="center"/>
          </w:tcPr>
          <w:p w14:paraId="1F280991" w14:textId="77777777" w:rsidR="00140BED" w:rsidRPr="004128DC" w:rsidRDefault="00140BED" w:rsidP="00140BED">
            <w:pPr>
              <w:pStyle w:val="10"/>
              <w:widowControl/>
              <w:rPr>
                <w:sz w:val="12"/>
                <w:szCs w:val="12"/>
              </w:rPr>
            </w:pPr>
            <w:r w:rsidRPr="004128DC">
              <w:rPr>
                <w:sz w:val="12"/>
                <w:szCs w:val="12"/>
              </w:rPr>
              <w:t>1.1</w:t>
            </w:r>
          </w:p>
        </w:tc>
        <w:tc>
          <w:tcPr>
            <w:tcW w:w="406" w:type="dxa"/>
            <w:shd w:val="clear" w:color="auto" w:fill="auto"/>
            <w:vAlign w:val="center"/>
          </w:tcPr>
          <w:p w14:paraId="5E03C0C9" w14:textId="77777777" w:rsidR="00140BED" w:rsidRPr="004128DC" w:rsidRDefault="00140BED" w:rsidP="00140BED">
            <w:pPr>
              <w:pStyle w:val="10"/>
              <w:widowControl/>
              <w:rPr>
                <w:sz w:val="12"/>
                <w:szCs w:val="12"/>
              </w:rPr>
            </w:pPr>
            <w:r w:rsidRPr="004128DC">
              <w:rPr>
                <w:sz w:val="12"/>
                <w:szCs w:val="12"/>
              </w:rPr>
              <w:t>1.7</w:t>
            </w:r>
          </w:p>
        </w:tc>
        <w:tc>
          <w:tcPr>
            <w:tcW w:w="406" w:type="dxa"/>
            <w:shd w:val="clear" w:color="auto" w:fill="auto"/>
            <w:vAlign w:val="center"/>
          </w:tcPr>
          <w:p w14:paraId="5107D94D" w14:textId="77777777" w:rsidR="00140BED" w:rsidRPr="004128DC" w:rsidRDefault="00140BED" w:rsidP="00140BED">
            <w:pPr>
              <w:pStyle w:val="10"/>
              <w:widowControl/>
              <w:rPr>
                <w:sz w:val="12"/>
                <w:szCs w:val="12"/>
              </w:rPr>
            </w:pPr>
            <w:r w:rsidRPr="004128DC">
              <w:rPr>
                <w:sz w:val="12"/>
                <w:szCs w:val="12"/>
              </w:rPr>
              <w:t>-3.5</w:t>
            </w:r>
          </w:p>
        </w:tc>
        <w:tc>
          <w:tcPr>
            <w:tcW w:w="466" w:type="dxa"/>
            <w:tcBorders>
              <w:bottom w:val="single" w:sz="4" w:space="0" w:color="000000"/>
            </w:tcBorders>
            <w:shd w:val="clear" w:color="auto" w:fill="auto"/>
            <w:vAlign w:val="center"/>
          </w:tcPr>
          <w:p w14:paraId="35284999" w14:textId="77777777" w:rsidR="00140BED" w:rsidRPr="004128DC" w:rsidRDefault="00140BED" w:rsidP="00140BED">
            <w:pPr>
              <w:pStyle w:val="10"/>
              <w:widowControl/>
              <w:rPr>
                <w:sz w:val="12"/>
                <w:szCs w:val="12"/>
              </w:rPr>
            </w:pPr>
            <w:r w:rsidRPr="004128DC">
              <w:rPr>
                <w:sz w:val="12"/>
                <w:szCs w:val="12"/>
              </w:rPr>
              <w:t>9.2</w:t>
            </w:r>
          </w:p>
        </w:tc>
        <w:tc>
          <w:tcPr>
            <w:tcW w:w="508" w:type="dxa"/>
            <w:shd w:val="clear" w:color="auto" w:fill="auto"/>
            <w:vAlign w:val="center"/>
          </w:tcPr>
          <w:p w14:paraId="659C3843" w14:textId="77777777" w:rsidR="00140BED" w:rsidRPr="004128DC" w:rsidRDefault="00140BED" w:rsidP="00140BED">
            <w:pPr>
              <w:pStyle w:val="10"/>
              <w:widowControl/>
              <w:rPr>
                <w:sz w:val="12"/>
                <w:szCs w:val="12"/>
              </w:rPr>
            </w:pPr>
            <w:r w:rsidRPr="004128DC">
              <w:rPr>
                <w:sz w:val="12"/>
                <w:szCs w:val="12"/>
              </w:rPr>
              <w:t>-2.8</w:t>
            </w:r>
          </w:p>
        </w:tc>
        <w:tc>
          <w:tcPr>
            <w:tcW w:w="508" w:type="dxa"/>
            <w:shd w:val="clear" w:color="auto" w:fill="auto"/>
            <w:vAlign w:val="center"/>
          </w:tcPr>
          <w:p w14:paraId="35275FB2" w14:textId="77777777" w:rsidR="00140BED" w:rsidRPr="004128DC" w:rsidRDefault="00140BED" w:rsidP="00140BED">
            <w:pPr>
              <w:pStyle w:val="10"/>
              <w:widowControl/>
              <w:rPr>
                <w:sz w:val="12"/>
                <w:szCs w:val="12"/>
              </w:rPr>
            </w:pPr>
            <w:r w:rsidRPr="004128DC">
              <w:rPr>
                <w:sz w:val="12"/>
                <w:szCs w:val="12"/>
              </w:rPr>
              <w:t>12.3</w:t>
            </w:r>
          </w:p>
        </w:tc>
        <w:tc>
          <w:tcPr>
            <w:tcW w:w="461" w:type="dxa"/>
            <w:tcBorders>
              <w:bottom w:val="single" w:sz="4" w:space="0" w:color="000000"/>
            </w:tcBorders>
            <w:shd w:val="clear" w:color="auto" w:fill="auto"/>
            <w:vAlign w:val="center"/>
          </w:tcPr>
          <w:p w14:paraId="428F0515" w14:textId="77777777" w:rsidR="00140BED" w:rsidRPr="004128DC" w:rsidRDefault="00140BED" w:rsidP="00140BED">
            <w:pPr>
              <w:pStyle w:val="10"/>
              <w:widowControl/>
              <w:rPr>
                <w:sz w:val="12"/>
                <w:szCs w:val="12"/>
              </w:rPr>
            </w:pPr>
            <w:r w:rsidRPr="004128DC">
              <w:rPr>
                <w:sz w:val="12"/>
                <w:szCs w:val="12"/>
              </w:rPr>
              <w:t>5.8</w:t>
            </w:r>
          </w:p>
        </w:tc>
        <w:tc>
          <w:tcPr>
            <w:tcW w:w="406" w:type="dxa"/>
            <w:shd w:val="clear" w:color="auto" w:fill="auto"/>
            <w:vAlign w:val="center"/>
          </w:tcPr>
          <w:p w14:paraId="03C2D32B" w14:textId="77777777" w:rsidR="00140BED" w:rsidRPr="004128DC" w:rsidRDefault="00140BED" w:rsidP="00140BED">
            <w:pPr>
              <w:pStyle w:val="10"/>
              <w:widowControl/>
              <w:rPr>
                <w:sz w:val="12"/>
                <w:szCs w:val="12"/>
              </w:rPr>
            </w:pPr>
            <w:r w:rsidRPr="004128DC">
              <w:rPr>
                <w:sz w:val="12"/>
                <w:szCs w:val="12"/>
              </w:rPr>
              <w:t>3.0</w:t>
            </w:r>
          </w:p>
        </w:tc>
        <w:tc>
          <w:tcPr>
            <w:tcW w:w="406" w:type="dxa"/>
            <w:shd w:val="clear" w:color="auto" w:fill="auto"/>
            <w:vAlign w:val="center"/>
          </w:tcPr>
          <w:p w14:paraId="642BD89C" w14:textId="77777777" w:rsidR="00140BED" w:rsidRPr="004128DC" w:rsidRDefault="00140BED" w:rsidP="00140BED">
            <w:pPr>
              <w:pStyle w:val="10"/>
              <w:widowControl/>
              <w:rPr>
                <w:sz w:val="12"/>
                <w:szCs w:val="12"/>
              </w:rPr>
            </w:pPr>
            <w:r w:rsidRPr="004128DC">
              <w:rPr>
                <w:sz w:val="12"/>
                <w:szCs w:val="12"/>
              </w:rPr>
              <w:t>3.5</w:t>
            </w:r>
          </w:p>
        </w:tc>
        <w:tc>
          <w:tcPr>
            <w:tcW w:w="496" w:type="dxa"/>
            <w:shd w:val="clear" w:color="auto" w:fill="auto"/>
            <w:vAlign w:val="center"/>
          </w:tcPr>
          <w:p w14:paraId="0121B729" w14:textId="77777777" w:rsidR="00140BED" w:rsidRPr="004128DC" w:rsidRDefault="00140BED" w:rsidP="00140BED">
            <w:pPr>
              <w:pStyle w:val="10"/>
              <w:widowControl/>
              <w:rPr>
                <w:sz w:val="12"/>
                <w:szCs w:val="12"/>
              </w:rPr>
            </w:pPr>
            <w:r w:rsidRPr="004128DC">
              <w:rPr>
                <w:sz w:val="12"/>
                <w:szCs w:val="12"/>
              </w:rPr>
              <w:t>-3.8</w:t>
            </w:r>
          </w:p>
        </w:tc>
        <w:tc>
          <w:tcPr>
            <w:tcW w:w="478" w:type="dxa"/>
            <w:shd w:val="clear" w:color="auto" w:fill="auto"/>
            <w:vAlign w:val="center"/>
          </w:tcPr>
          <w:p w14:paraId="057C553F" w14:textId="77777777" w:rsidR="00140BED" w:rsidRPr="004128DC" w:rsidRDefault="00140BED" w:rsidP="00140BED">
            <w:pPr>
              <w:pStyle w:val="10"/>
              <w:widowControl/>
              <w:rPr>
                <w:sz w:val="12"/>
                <w:szCs w:val="12"/>
              </w:rPr>
            </w:pPr>
            <w:r w:rsidRPr="004128DC">
              <w:rPr>
                <w:sz w:val="12"/>
                <w:szCs w:val="12"/>
              </w:rPr>
              <w:t>15.9</w:t>
            </w:r>
          </w:p>
        </w:tc>
        <w:tc>
          <w:tcPr>
            <w:tcW w:w="567" w:type="dxa"/>
            <w:vAlign w:val="center"/>
          </w:tcPr>
          <w:p w14:paraId="0DDF11F4" w14:textId="77777777" w:rsidR="00140BED" w:rsidRPr="004128DC" w:rsidRDefault="00140BED" w:rsidP="00140BED">
            <w:pPr>
              <w:pStyle w:val="10"/>
              <w:widowControl/>
              <w:rPr>
                <w:sz w:val="12"/>
                <w:szCs w:val="12"/>
              </w:rPr>
            </w:pPr>
          </w:p>
        </w:tc>
        <w:tc>
          <w:tcPr>
            <w:tcW w:w="608" w:type="dxa"/>
            <w:vAlign w:val="center"/>
          </w:tcPr>
          <w:p w14:paraId="41C0883A" w14:textId="77777777" w:rsidR="00140BED" w:rsidRPr="004128DC" w:rsidRDefault="00140BED" w:rsidP="00140BED">
            <w:pPr>
              <w:pStyle w:val="10"/>
              <w:widowControl/>
              <w:rPr>
                <w:sz w:val="12"/>
                <w:szCs w:val="12"/>
              </w:rPr>
            </w:pPr>
          </w:p>
        </w:tc>
      </w:tr>
      <w:tr w:rsidR="00140BED" w:rsidRPr="004128DC" w14:paraId="1914A363" w14:textId="77777777" w:rsidTr="00140BED">
        <w:trPr>
          <w:trHeight w:val="340"/>
          <w:jc w:val="center"/>
        </w:trPr>
        <w:tc>
          <w:tcPr>
            <w:tcW w:w="566" w:type="dxa"/>
            <w:shd w:val="clear" w:color="auto" w:fill="auto"/>
            <w:vAlign w:val="center"/>
          </w:tcPr>
          <w:p w14:paraId="61C8E617" w14:textId="77777777" w:rsidR="00140BED" w:rsidRPr="00B77637" w:rsidRDefault="00140BED" w:rsidP="00140BED">
            <w:pPr>
              <w:pStyle w:val="10"/>
              <w:widowControl/>
              <w:jc w:val="center"/>
              <w:rPr>
                <w:sz w:val="12"/>
                <w:szCs w:val="12"/>
              </w:rPr>
            </w:pPr>
            <w:r w:rsidRPr="00B77637">
              <w:rPr>
                <w:sz w:val="12"/>
                <w:szCs w:val="12"/>
              </w:rPr>
              <w:t>24076</w:t>
            </w:r>
          </w:p>
        </w:tc>
        <w:tc>
          <w:tcPr>
            <w:tcW w:w="911" w:type="dxa"/>
            <w:shd w:val="clear" w:color="auto" w:fill="auto"/>
            <w:vAlign w:val="center"/>
          </w:tcPr>
          <w:p w14:paraId="732FE14F" w14:textId="77777777" w:rsidR="00140BED" w:rsidRPr="004128DC" w:rsidRDefault="00140BED" w:rsidP="00140BED">
            <w:pPr>
              <w:pStyle w:val="10"/>
              <w:widowControl/>
              <w:rPr>
                <w:sz w:val="12"/>
                <w:szCs w:val="12"/>
              </w:rPr>
            </w:pPr>
            <w:r w:rsidRPr="004128DC">
              <w:rPr>
                <w:sz w:val="12"/>
                <w:szCs w:val="12"/>
              </w:rPr>
              <w:t>1966-2012</w:t>
            </w:r>
          </w:p>
        </w:tc>
        <w:tc>
          <w:tcPr>
            <w:tcW w:w="496" w:type="dxa"/>
            <w:shd w:val="clear" w:color="auto" w:fill="auto"/>
            <w:vAlign w:val="center"/>
          </w:tcPr>
          <w:p w14:paraId="0EE3958E" w14:textId="77777777" w:rsidR="00140BED" w:rsidRPr="004128DC" w:rsidRDefault="00140BED" w:rsidP="00140BED">
            <w:pPr>
              <w:pStyle w:val="10"/>
              <w:widowControl/>
              <w:rPr>
                <w:sz w:val="12"/>
                <w:szCs w:val="12"/>
              </w:rPr>
            </w:pPr>
            <w:r w:rsidRPr="004128DC">
              <w:rPr>
                <w:sz w:val="12"/>
                <w:szCs w:val="12"/>
              </w:rPr>
              <w:t>-2.0</w:t>
            </w:r>
          </w:p>
        </w:tc>
        <w:tc>
          <w:tcPr>
            <w:tcW w:w="496" w:type="dxa"/>
            <w:shd w:val="clear" w:color="auto" w:fill="auto"/>
            <w:vAlign w:val="center"/>
          </w:tcPr>
          <w:p w14:paraId="4BED13D2" w14:textId="77777777" w:rsidR="00140BED" w:rsidRPr="004128DC" w:rsidRDefault="00140BED" w:rsidP="00140BED">
            <w:pPr>
              <w:pStyle w:val="10"/>
              <w:widowControl/>
              <w:rPr>
                <w:sz w:val="12"/>
                <w:szCs w:val="12"/>
              </w:rPr>
            </w:pPr>
            <w:r w:rsidRPr="004128DC">
              <w:rPr>
                <w:sz w:val="12"/>
                <w:szCs w:val="12"/>
              </w:rPr>
              <w:t>-2.6</w:t>
            </w:r>
          </w:p>
        </w:tc>
        <w:tc>
          <w:tcPr>
            <w:tcW w:w="406" w:type="dxa"/>
            <w:shd w:val="clear" w:color="auto" w:fill="auto"/>
            <w:vAlign w:val="center"/>
          </w:tcPr>
          <w:p w14:paraId="611E31B5" w14:textId="77777777" w:rsidR="00140BED" w:rsidRPr="004128DC" w:rsidRDefault="00140BED" w:rsidP="00140BED">
            <w:pPr>
              <w:pStyle w:val="10"/>
              <w:widowControl/>
              <w:rPr>
                <w:sz w:val="12"/>
                <w:szCs w:val="12"/>
              </w:rPr>
            </w:pPr>
            <w:r w:rsidRPr="004128DC">
              <w:rPr>
                <w:sz w:val="12"/>
                <w:szCs w:val="12"/>
              </w:rPr>
              <w:t>1.6</w:t>
            </w:r>
          </w:p>
        </w:tc>
        <w:tc>
          <w:tcPr>
            <w:tcW w:w="406" w:type="dxa"/>
            <w:shd w:val="clear" w:color="auto" w:fill="auto"/>
            <w:vAlign w:val="center"/>
          </w:tcPr>
          <w:p w14:paraId="5E65E576" w14:textId="77777777" w:rsidR="00140BED" w:rsidRPr="004128DC" w:rsidRDefault="00140BED" w:rsidP="00140BED">
            <w:pPr>
              <w:pStyle w:val="10"/>
              <w:widowControl/>
              <w:rPr>
                <w:sz w:val="12"/>
                <w:szCs w:val="12"/>
              </w:rPr>
            </w:pPr>
            <w:r w:rsidRPr="004128DC">
              <w:rPr>
                <w:sz w:val="12"/>
                <w:szCs w:val="12"/>
              </w:rPr>
              <w:t>-3.8</w:t>
            </w:r>
          </w:p>
        </w:tc>
        <w:tc>
          <w:tcPr>
            <w:tcW w:w="406" w:type="dxa"/>
            <w:shd w:val="clear" w:color="auto" w:fill="auto"/>
            <w:vAlign w:val="center"/>
          </w:tcPr>
          <w:p w14:paraId="0620D19D" w14:textId="77777777" w:rsidR="00140BED" w:rsidRPr="004128DC" w:rsidRDefault="00140BED" w:rsidP="00140BED">
            <w:pPr>
              <w:pStyle w:val="10"/>
              <w:widowControl/>
              <w:rPr>
                <w:sz w:val="12"/>
                <w:szCs w:val="12"/>
              </w:rPr>
            </w:pPr>
            <w:r w:rsidRPr="004128DC">
              <w:rPr>
                <w:sz w:val="12"/>
                <w:szCs w:val="12"/>
              </w:rPr>
              <w:t>3.1</w:t>
            </w:r>
          </w:p>
        </w:tc>
        <w:tc>
          <w:tcPr>
            <w:tcW w:w="466" w:type="dxa"/>
            <w:shd w:val="clear" w:color="auto" w:fill="BFBFBF"/>
            <w:vAlign w:val="center"/>
          </w:tcPr>
          <w:p w14:paraId="34161D2C" w14:textId="77777777" w:rsidR="00140BED" w:rsidRPr="004128DC" w:rsidRDefault="00140BED" w:rsidP="00140BED">
            <w:pPr>
              <w:pStyle w:val="10"/>
              <w:widowControl/>
              <w:rPr>
                <w:b/>
                <w:sz w:val="12"/>
                <w:szCs w:val="12"/>
              </w:rPr>
            </w:pPr>
            <w:r w:rsidRPr="004128DC">
              <w:rPr>
                <w:b/>
                <w:sz w:val="12"/>
                <w:szCs w:val="12"/>
              </w:rPr>
              <w:t>21.8</w:t>
            </w:r>
          </w:p>
          <w:p w14:paraId="4F69F01C" w14:textId="77777777" w:rsidR="00140BED" w:rsidRPr="004128DC" w:rsidRDefault="00140BED" w:rsidP="00140BED">
            <w:pPr>
              <w:pStyle w:val="10"/>
              <w:widowControl/>
              <w:rPr>
                <w:b/>
                <w:sz w:val="12"/>
                <w:szCs w:val="12"/>
              </w:rPr>
            </w:pPr>
            <w:r w:rsidRPr="004128DC">
              <w:rPr>
                <w:b/>
                <w:sz w:val="12"/>
                <w:szCs w:val="12"/>
              </w:rPr>
              <w:t>49</w:t>
            </w:r>
          </w:p>
        </w:tc>
        <w:tc>
          <w:tcPr>
            <w:tcW w:w="508" w:type="dxa"/>
            <w:tcBorders>
              <w:bottom w:val="single" w:sz="4" w:space="0" w:color="000000"/>
            </w:tcBorders>
            <w:shd w:val="clear" w:color="auto" w:fill="auto"/>
            <w:vAlign w:val="center"/>
          </w:tcPr>
          <w:p w14:paraId="2E2D34D2" w14:textId="77777777" w:rsidR="00140BED" w:rsidRPr="004128DC" w:rsidRDefault="00140BED" w:rsidP="00140BED">
            <w:pPr>
              <w:pStyle w:val="10"/>
              <w:widowControl/>
              <w:rPr>
                <w:sz w:val="12"/>
                <w:szCs w:val="12"/>
              </w:rPr>
            </w:pPr>
            <w:r w:rsidRPr="004128DC">
              <w:rPr>
                <w:sz w:val="12"/>
                <w:szCs w:val="12"/>
              </w:rPr>
              <w:t>9.4</w:t>
            </w:r>
          </w:p>
        </w:tc>
        <w:tc>
          <w:tcPr>
            <w:tcW w:w="508" w:type="dxa"/>
            <w:shd w:val="clear" w:color="auto" w:fill="auto"/>
            <w:vAlign w:val="center"/>
          </w:tcPr>
          <w:p w14:paraId="17501D2E" w14:textId="77777777" w:rsidR="00140BED" w:rsidRPr="004128DC" w:rsidRDefault="00140BED" w:rsidP="00140BED">
            <w:pPr>
              <w:pStyle w:val="10"/>
              <w:widowControl/>
              <w:rPr>
                <w:sz w:val="12"/>
                <w:szCs w:val="12"/>
              </w:rPr>
            </w:pPr>
            <w:r w:rsidRPr="004128DC">
              <w:rPr>
                <w:sz w:val="12"/>
                <w:szCs w:val="12"/>
              </w:rPr>
              <w:t>23.7</w:t>
            </w:r>
          </w:p>
        </w:tc>
        <w:tc>
          <w:tcPr>
            <w:tcW w:w="461" w:type="dxa"/>
            <w:shd w:val="clear" w:color="auto" w:fill="BFBFBF"/>
            <w:vAlign w:val="center"/>
          </w:tcPr>
          <w:p w14:paraId="777C2CB9" w14:textId="77777777" w:rsidR="00140BED" w:rsidRPr="004128DC" w:rsidRDefault="00140BED" w:rsidP="00140BED">
            <w:pPr>
              <w:pStyle w:val="10"/>
              <w:widowControl/>
              <w:rPr>
                <w:b/>
                <w:sz w:val="12"/>
                <w:szCs w:val="12"/>
              </w:rPr>
            </w:pPr>
            <w:r w:rsidRPr="004128DC">
              <w:rPr>
                <w:b/>
                <w:sz w:val="12"/>
                <w:szCs w:val="12"/>
              </w:rPr>
              <w:t>15.3</w:t>
            </w:r>
          </w:p>
          <w:p w14:paraId="71CCAC31" w14:textId="77777777" w:rsidR="00140BED" w:rsidRPr="004128DC" w:rsidRDefault="00140BED" w:rsidP="00140BED">
            <w:pPr>
              <w:pStyle w:val="10"/>
              <w:widowControl/>
              <w:rPr>
                <w:b/>
                <w:sz w:val="12"/>
                <w:szCs w:val="12"/>
              </w:rPr>
            </w:pPr>
            <w:r w:rsidRPr="004128DC">
              <w:rPr>
                <w:b/>
                <w:sz w:val="12"/>
                <w:szCs w:val="12"/>
              </w:rPr>
              <w:t>49</w:t>
            </w:r>
          </w:p>
        </w:tc>
        <w:tc>
          <w:tcPr>
            <w:tcW w:w="406" w:type="dxa"/>
            <w:shd w:val="clear" w:color="auto" w:fill="auto"/>
            <w:vAlign w:val="center"/>
          </w:tcPr>
          <w:p w14:paraId="53F6BEB9" w14:textId="77777777" w:rsidR="00140BED" w:rsidRPr="004128DC" w:rsidRDefault="00140BED" w:rsidP="00140BED">
            <w:pPr>
              <w:pStyle w:val="10"/>
              <w:widowControl/>
              <w:rPr>
                <w:sz w:val="12"/>
                <w:szCs w:val="12"/>
              </w:rPr>
            </w:pPr>
            <w:r w:rsidRPr="004128DC">
              <w:rPr>
                <w:sz w:val="12"/>
                <w:szCs w:val="12"/>
              </w:rPr>
              <w:t>5.0</w:t>
            </w:r>
          </w:p>
        </w:tc>
        <w:tc>
          <w:tcPr>
            <w:tcW w:w="406" w:type="dxa"/>
            <w:shd w:val="clear" w:color="auto" w:fill="auto"/>
            <w:vAlign w:val="center"/>
          </w:tcPr>
          <w:p w14:paraId="3BFFA0D7" w14:textId="77777777" w:rsidR="00140BED" w:rsidRPr="004128DC" w:rsidRDefault="00140BED" w:rsidP="00140BED">
            <w:pPr>
              <w:pStyle w:val="10"/>
              <w:widowControl/>
              <w:rPr>
                <w:sz w:val="12"/>
                <w:szCs w:val="12"/>
              </w:rPr>
            </w:pPr>
            <w:r w:rsidRPr="004128DC">
              <w:rPr>
                <w:sz w:val="12"/>
                <w:szCs w:val="12"/>
              </w:rPr>
              <w:t>4.0</w:t>
            </w:r>
          </w:p>
        </w:tc>
        <w:tc>
          <w:tcPr>
            <w:tcW w:w="496" w:type="dxa"/>
            <w:shd w:val="clear" w:color="auto" w:fill="auto"/>
            <w:vAlign w:val="center"/>
          </w:tcPr>
          <w:p w14:paraId="58CA2595" w14:textId="77777777" w:rsidR="00140BED" w:rsidRPr="004128DC" w:rsidRDefault="00140BED" w:rsidP="00140BED">
            <w:pPr>
              <w:pStyle w:val="10"/>
              <w:widowControl/>
              <w:rPr>
                <w:sz w:val="12"/>
                <w:szCs w:val="12"/>
              </w:rPr>
            </w:pPr>
            <w:r w:rsidRPr="004128DC">
              <w:rPr>
                <w:sz w:val="12"/>
                <w:szCs w:val="12"/>
              </w:rPr>
              <w:t>-1.9</w:t>
            </w:r>
          </w:p>
        </w:tc>
        <w:tc>
          <w:tcPr>
            <w:tcW w:w="478" w:type="dxa"/>
            <w:shd w:val="clear" w:color="auto" w:fill="auto"/>
            <w:vAlign w:val="center"/>
          </w:tcPr>
          <w:p w14:paraId="5E1097EC" w14:textId="77777777" w:rsidR="00140BED" w:rsidRPr="004128DC" w:rsidRDefault="00140BED" w:rsidP="00140BED">
            <w:pPr>
              <w:pStyle w:val="10"/>
              <w:widowControl/>
              <w:rPr>
                <w:sz w:val="12"/>
                <w:szCs w:val="12"/>
              </w:rPr>
            </w:pPr>
            <w:r w:rsidRPr="004128DC">
              <w:rPr>
                <w:sz w:val="12"/>
                <w:szCs w:val="12"/>
              </w:rPr>
              <w:t>58.5</w:t>
            </w:r>
          </w:p>
        </w:tc>
        <w:tc>
          <w:tcPr>
            <w:tcW w:w="567" w:type="dxa"/>
            <w:vAlign w:val="center"/>
          </w:tcPr>
          <w:p w14:paraId="3DA12DEC" w14:textId="77777777" w:rsidR="00140BED" w:rsidRPr="004128DC" w:rsidRDefault="00140BED" w:rsidP="00140BED">
            <w:pPr>
              <w:pStyle w:val="10"/>
              <w:widowControl/>
              <w:rPr>
                <w:sz w:val="12"/>
                <w:szCs w:val="12"/>
              </w:rPr>
            </w:pPr>
          </w:p>
        </w:tc>
        <w:tc>
          <w:tcPr>
            <w:tcW w:w="608" w:type="dxa"/>
            <w:vAlign w:val="center"/>
          </w:tcPr>
          <w:p w14:paraId="6B6B93DE" w14:textId="77777777" w:rsidR="00140BED" w:rsidRPr="004128DC" w:rsidRDefault="00140BED" w:rsidP="00140BED">
            <w:pPr>
              <w:pStyle w:val="10"/>
              <w:widowControl/>
              <w:rPr>
                <w:sz w:val="12"/>
                <w:szCs w:val="12"/>
              </w:rPr>
            </w:pPr>
          </w:p>
        </w:tc>
      </w:tr>
      <w:tr w:rsidR="00140BED" w:rsidRPr="004128DC" w14:paraId="471D3875" w14:textId="77777777" w:rsidTr="00140BED">
        <w:trPr>
          <w:trHeight w:val="340"/>
          <w:jc w:val="center"/>
        </w:trPr>
        <w:tc>
          <w:tcPr>
            <w:tcW w:w="566" w:type="dxa"/>
            <w:shd w:val="clear" w:color="auto" w:fill="auto"/>
            <w:vAlign w:val="center"/>
          </w:tcPr>
          <w:p w14:paraId="47CCCAA1" w14:textId="77777777" w:rsidR="00140BED" w:rsidRPr="00B77637" w:rsidRDefault="00140BED" w:rsidP="00140BED">
            <w:pPr>
              <w:pStyle w:val="10"/>
              <w:widowControl/>
              <w:jc w:val="center"/>
              <w:rPr>
                <w:sz w:val="12"/>
                <w:szCs w:val="12"/>
              </w:rPr>
            </w:pPr>
            <w:r w:rsidRPr="00B77637">
              <w:rPr>
                <w:sz w:val="12"/>
                <w:szCs w:val="12"/>
              </w:rPr>
              <w:t>21946</w:t>
            </w:r>
          </w:p>
        </w:tc>
        <w:tc>
          <w:tcPr>
            <w:tcW w:w="911" w:type="dxa"/>
            <w:shd w:val="clear" w:color="auto" w:fill="auto"/>
            <w:vAlign w:val="center"/>
          </w:tcPr>
          <w:p w14:paraId="16866F23" w14:textId="77777777" w:rsidR="00140BED" w:rsidRPr="004128DC" w:rsidRDefault="00140BED" w:rsidP="00140BED">
            <w:pPr>
              <w:pStyle w:val="10"/>
              <w:widowControl/>
              <w:rPr>
                <w:sz w:val="12"/>
                <w:szCs w:val="12"/>
              </w:rPr>
            </w:pPr>
            <w:r w:rsidRPr="004128DC">
              <w:rPr>
                <w:sz w:val="12"/>
                <w:szCs w:val="12"/>
              </w:rPr>
              <w:t>1966-2012</w:t>
            </w:r>
          </w:p>
        </w:tc>
        <w:tc>
          <w:tcPr>
            <w:tcW w:w="496" w:type="dxa"/>
            <w:shd w:val="clear" w:color="auto" w:fill="auto"/>
            <w:vAlign w:val="center"/>
          </w:tcPr>
          <w:p w14:paraId="3E6253BA" w14:textId="77777777" w:rsidR="00140BED" w:rsidRPr="004128DC" w:rsidRDefault="00140BED" w:rsidP="00140BED">
            <w:pPr>
              <w:pStyle w:val="10"/>
              <w:widowControl/>
              <w:rPr>
                <w:sz w:val="12"/>
                <w:szCs w:val="12"/>
              </w:rPr>
            </w:pPr>
            <w:r w:rsidRPr="004128DC">
              <w:rPr>
                <w:sz w:val="12"/>
                <w:szCs w:val="12"/>
              </w:rPr>
              <w:t>-5.3</w:t>
            </w:r>
          </w:p>
        </w:tc>
        <w:tc>
          <w:tcPr>
            <w:tcW w:w="496" w:type="dxa"/>
            <w:shd w:val="clear" w:color="auto" w:fill="auto"/>
            <w:vAlign w:val="center"/>
          </w:tcPr>
          <w:p w14:paraId="5D32E162" w14:textId="77777777" w:rsidR="00140BED" w:rsidRPr="004128DC" w:rsidRDefault="00140BED" w:rsidP="00140BED">
            <w:pPr>
              <w:pStyle w:val="10"/>
              <w:widowControl/>
              <w:rPr>
                <w:sz w:val="12"/>
                <w:szCs w:val="12"/>
              </w:rPr>
            </w:pPr>
            <w:r w:rsidRPr="004128DC">
              <w:rPr>
                <w:sz w:val="12"/>
                <w:szCs w:val="12"/>
              </w:rPr>
              <w:t>-4.8</w:t>
            </w:r>
          </w:p>
        </w:tc>
        <w:tc>
          <w:tcPr>
            <w:tcW w:w="406" w:type="dxa"/>
            <w:shd w:val="clear" w:color="auto" w:fill="auto"/>
            <w:vAlign w:val="center"/>
          </w:tcPr>
          <w:p w14:paraId="03FD4C24" w14:textId="77777777" w:rsidR="00140BED" w:rsidRPr="004128DC" w:rsidRDefault="00140BED" w:rsidP="00140BED">
            <w:pPr>
              <w:pStyle w:val="10"/>
              <w:widowControl/>
              <w:rPr>
                <w:sz w:val="12"/>
                <w:szCs w:val="12"/>
              </w:rPr>
            </w:pPr>
            <w:r w:rsidRPr="004128DC">
              <w:rPr>
                <w:sz w:val="12"/>
                <w:szCs w:val="12"/>
              </w:rPr>
              <w:t>2.8</w:t>
            </w:r>
          </w:p>
        </w:tc>
        <w:tc>
          <w:tcPr>
            <w:tcW w:w="406" w:type="dxa"/>
            <w:shd w:val="clear" w:color="auto" w:fill="auto"/>
            <w:vAlign w:val="center"/>
          </w:tcPr>
          <w:p w14:paraId="275EA4E5" w14:textId="77777777" w:rsidR="00140BED" w:rsidRPr="004128DC" w:rsidRDefault="00140BED" w:rsidP="00140BED">
            <w:pPr>
              <w:pStyle w:val="10"/>
              <w:widowControl/>
              <w:rPr>
                <w:sz w:val="12"/>
                <w:szCs w:val="12"/>
              </w:rPr>
            </w:pPr>
            <w:r w:rsidRPr="004128DC">
              <w:rPr>
                <w:sz w:val="12"/>
                <w:szCs w:val="12"/>
              </w:rPr>
              <w:t>0.0</w:t>
            </w:r>
          </w:p>
        </w:tc>
        <w:tc>
          <w:tcPr>
            <w:tcW w:w="406" w:type="dxa"/>
            <w:shd w:val="clear" w:color="auto" w:fill="auto"/>
            <w:vAlign w:val="center"/>
          </w:tcPr>
          <w:p w14:paraId="74E8B849" w14:textId="77777777" w:rsidR="00140BED" w:rsidRPr="004128DC" w:rsidRDefault="00140BED" w:rsidP="00140BED">
            <w:pPr>
              <w:pStyle w:val="10"/>
              <w:widowControl/>
              <w:rPr>
                <w:sz w:val="12"/>
                <w:szCs w:val="12"/>
              </w:rPr>
            </w:pPr>
            <w:r w:rsidRPr="004128DC">
              <w:rPr>
                <w:sz w:val="12"/>
                <w:szCs w:val="12"/>
              </w:rPr>
              <w:t>-2.1</w:t>
            </w:r>
          </w:p>
        </w:tc>
        <w:tc>
          <w:tcPr>
            <w:tcW w:w="466" w:type="dxa"/>
            <w:shd w:val="clear" w:color="auto" w:fill="auto"/>
            <w:vAlign w:val="center"/>
          </w:tcPr>
          <w:p w14:paraId="1EF2B338" w14:textId="77777777" w:rsidR="00140BED" w:rsidRPr="004128DC" w:rsidRDefault="00140BED" w:rsidP="00140BED">
            <w:pPr>
              <w:pStyle w:val="10"/>
              <w:widowControl/>
              <w:rPr>
                <w:sz w:val="12"/>
                <w:szCs w:val="12"/>
              </w:rPr>
            </w:pPr>
            <w:r w:rsidRPr="004128DC">
              <w:rPr>
                <w:sz w:val="12"/>
                <w:szCs w:val="12"/>
              </w:rPr>
              <w:t>-14.4</w:t>
            </w:r>
          </w:p>
        </w:tc>
        <w:tc>
          <w:tcPr>
            <w:tcW w:w="508" w:type="dxa"/>
            <w:shd w:val="clear" w:color="auto" w:fill="BFBFBF"/>
            <w:vAlign w:val="center"/>
          </w:tcPr>
          <w:p w14:paraId="5FD237FE" w14:textId="77777777" w:rsidR="00140BED" w:rsidRPr="004128DC" w:rsidRDefault="00140BED" w:rsidP="00140BED">
            <w:pPr>
              <w:pStyle w:val="10"/>
              <w:widowControl/>
              <w:rPr>
                <w:b/>
                <w:sz w:val="12"/>
                <w:szCs w:val="12"/>
              </w:rPr>
            </w:pPr>
            <w:r w:rsidRPr="004128DC">
              <w:rPr>
                <w:b/>
                <w:sz w:val="12"/>
                <w:szCs w:val="12"/>
              </w:rPr>
              <w:t>-22.9</w:t>
            </w:r>
          </w:p>
          <w:p w14:paraId="1EBB0483" w14:textId="77777777" w:rsidR="00140BED" w:rsidRPr="004128DC" w:rsidRDefault="00140BED" w:rsidP="00140BED">
            <w:pPr>
              <w:pStyle w:val="10"/>
              <w:widowControl/>
              <w:rPr>
                <w:b/>
                <w:sz w:val="12"/>
                <w:szCs w:val="12"/>
              </w:rPr>
            </w:pPr>
            <w:r w:rsidRPr="004128DC">
              <w:rPr>
                <w:b/>
                <w:sz w:val="12"/>
                <w:szCs w:val="12"/>
              </w:rPr>
              <w:t>-73</w:t>
            </w:r>
          </w:p>
        </w:tc>
        <w:tc>
          <w:tcPr>
            <w:tcW w:w="508" w:type="dxa"/>
            <w:shd w:val="clear" w:color="auto" w:fill="auto"/>
            <w:vAlign w:val="center"/>
          </w:tcPr>
          <w:p w14:paraId="07A8C506" w14:textId="77777777" w:rsidR="00140BED" w:rsidRPr="004128DC" w:rsidRDefault="00140BED" w:rsidP="00140BED">
            <w:pPr>
              <w:pStyle w:val="10"/>
              <w:widowControl/>
              <w:rPr>
                <w:sz w:val="12"/>
                <w:szCs w:val="12"/>
              </w:rPr>
            </w:pPr>
            <w:r w:rsidRPr="004128DC">
              <w:rPr>
                <w:sz w:val="12"/>
                <w:szCs w:val="12"/>
              </w:rPr>
              <w:t>-11.5</w:t>
            </w:r>
          </w:p>
        </w:tc>
        <w:tc>
          <w:tcPr>
            <w:tcW w:w="461" w:type="dxa"/>
            <w:shd w:val="clear" w:color="auto" w:fill="auto"/>
            <w:vAlign w:val="center"/>
          </w:tcPr>
          <w:p w14:paraId="709B29D4" w14:textId="77777777" w:rsidR="00140BED" w:rsidRPr="004128DC" w:rsidRDefault="00140BED" w:rsidP="00140BED">
            <w:pPr>
              <w:pStyle w:val="10"/>
              <w:widowControl/>
              <w:rPr>
                <w:sz w:val="12"/>
                <w:szCs w:val="12"/>
              </w:rPr>
            </w:pPr>
            <w:r w:rsidRPr="004128DC">
              <w:rPr>
                <w:sz w:val="12"/>
                <w:szCs w:val="12"/>
              </w:rPr>
              <w:t>-1.7</w:t>
            </w:r>
          </w:p>
        </w:tc>
        <w:tc>
          <w:tcPr>
            <w:tcW w:w="406" w:type="dxa"/>
            <w:shd w:val="clear" w:color="auto" w:fill="auto"/>
            <w:vAlign w:val="center"/>
          </w:tcPr>
          <w:p w14:paraId="0BA0A221" w14:textId="77777777" w:rsidR="00140BED" w:rsidRPr="004128DC" w:rsidRDefault="00140BED" w:rsidP="00140BED">
            <w:pPr>
              <w:pStyle w:val="10"/>
              <w:widowControl/>
              <w:rPr>
                <w:sz w:val="12"/>
                <w:szCs w:val="12"/>
              </w:rPr>
            </w:pPr>
            <w:r w:rsidRPr="004128DC">
              <w:rPr>
                <w:sz w:val="12"/>
                <w:szCs w:val="12"/>
              </w:rPr>
              <w:t>5.6</w:t>
            </w:r>
          </w:p>
        </w:tc>
        <w:tc>
          <w:tcPr>
            <w:tcW w:w="406" w:type="dxa"/>
            <w:shd w:val="clear" w:color="auto" w:fill="auto"/>
            <w:vAlign w:val="center"/>
          </w:tcPr>
          <w:p w14:paraId="2C78860F" w14:textId="77777777" w:rsidR="00140BED" w:rsidRPr="004128DC" w:rsidRDefault="00140BED" w:rsidP="00140BED">
            <w:pPr>
              <w:pStyle w:val="10"/>
              <w:widowControl/>
              <w:rPr>
                <w:sz w:val="12"/>
                <w:szCs w:val="12"/>
              </w:rPr>
            </w:pPr>
            <w:r w:rsidRPr="004128DC">
              <w:rPr>
                <w:sz w:val="12"/>
                <w:szCs w:val="12"/>
              </w:rPr>
              <w:t>5.0</w:t>
            </w:r>
          </w:p>
        </w:tc>
        <w:tc>
          <w:tcPr>
            <w:tcW w:w="496" w:type="dxa"/>
            <w:shd w:val="clear" w:color="auto" w:fill="auto"/>
            <w:vAlign w:val="center"/>
          </w:tcPr>
          <w:p w14:paraId="26BBBE86" w14:textId="77777777" w:rsidR="00140BED" w:rsidRPr="004128DC" w:rsidRDefault="00140BED" w:rsidP="00140BED">
            <w:pPr>
              <w:pStyle w:val="10"/>
              <w:widowControl/>
              <w:rPr>
                <w:sz w:val="12"/>
                <w:szCs w:val="12"/>
              </w:rPr>
            </w:pPr>
            <w:r w:rsidRPr="004128DC">
              <w:rPr>
                <w:sz w:val="12"/>
                <w:szCs w:val="12"/>
              </w:rPr>
              <w:t>3.3</w:t>
            </w:r>
          </w:p>
        </w:tc>
        <w:tc>
          <w:tcPr>
            <w:tcW w:w="478" w:type="dxa"/>
            <w:shd w:val="clear" w:color="auto" w:fill="auto"/>
            <w:vAlign w:val="center"/>
          </w:tcPr>
          <w:p w14:paraId="0B88E2B0" w14:textId="77777777" w:rsidR="00140BED" w:rsidRPr="004128DC" w:rsidRDefault="00140BED" w:rsidP="00140BED">
            <w:pPr>
              <w:pStyle w:val="10"/>
              <w:widowControl/>
              <w:rPr>
                <w:sz w:val="12"/>
                <w:szCs w:val="12"/>
              </w:rPr>
            </w:pPr>
            <w:r w:rsidRPr="004128DC">
              <w:rPr>
                <w:sz w:val="12"/>
                <w:szCs w:val="12"/>
              </w:rPr>
              <w:t>-42.9</w:t>
            </w:r>
          </w:p>
        </w:tc>
        <w:tc>
          <w:tcPr>
            <w:tcW w:w="567" w:type="dxa"/>
            <w:vAlign w:val="center"/>
          </w:tcPr>
          <w:p w14:paraId="1D6D42C5" w14:textId="77777777" w:rsidR="00140BED" w:rsidRPr="004128DC" w:rsidRDefault="00140BED" w:rsidP="00140BED">
            <w:pPr>
              <w:pStyle w:val="10"/>
              <w:widowControl/>
              <w:rPr>
                <w:sz w:val="12"/>
                <w:szCs w:val="12"/>
              </w:rPr>
            </w:pPr>
          </w:p>
        </w:tc>
        <w:tc>
          <w:tcPr>
            <w:tcW w:w="608" w:type="dxa"/>
            <w:shd w:val="clear" w:color="auto" w:fill="BFBFBF"/>
            <w:vAlign w:val="center"/>
          </w:tcPr>
          <w:p w14:paraId="03A74853" w14:textId="77777777" w:rsidR="00140BED" w:rsidRPr="004128DC" w:rsidRDefault="00140BED" w:rsidP="00140BED">
            <w:pPr>
              <w:pStyle w:val="10"/>
              <w:widowControl/>
              <w:rPr>
                <w:b/>
                <w:sz w:val="12"/>
                <w:szCs w:val="12"/>
              </w:rPr>
            </w:pPr>
            <w:r w:rsidRPr="004128DC">
              <w:rPr>
                <w:b/>
                <w:sz w:val="12"/>
                <w:szCs w:val="12"/>
              </w:rPr>
              <w:t>-48</w:t>
            </w:r>
          </w:p>
          <w:p w14:paraId="438E59F1" w14:textId="77777777" w:rsidR="00140BED" w:rsidRPr="004128DC" w:rsidRDefault="00140BED" w:rsidP="00140BED">
            <w:pPr>
              <w:pStyle w:val="10"/>
              <w:widowControl/>
              <w:rPr>
                <w:b/>
                <w:sz w:val="12"/>
                <w:szCs w:val="12"/>
              </w:rPr>
            </w:pPr>
            <w:r w:rsidRPr="004128DC">
              <w:rPr>
                <w:b/>
                <w:sz w:val="12"/>
                <w:szCs w:val="12"/>
              </w:rPr>
              <w:t>-60</w:t>
            </w:r>
          </w:p>
        </w:tc>
      </w:tr>
    </w:tbl>
    <w:p w14:paraId="470BCC67" w14:textId="77777777" w:rsidR="00140BED" w:rsidRPr="004128DC" w:rsidRDefault="00140BED" w:rsidP="00140BED">
      <w:pPr>
        <w:pStyle w:val="10"/>
        <w:jc w:val="both"/>
        <w:rPr>
          <w:sz w:val="20"/>
          <w:szCs w:val="20"/>
        </w:rPr>
      </w:pPr>
      <w:r w:rsidRPr="004128DC">
        <w:rPr>
          <w:sz w:val="20"/>
          <w:szCs w:val="20"/>
        </w:rPr>
        <w:t xml:space="preserve">The cells </w:t>
      </w:r>
      <w:r w:rsidRPr="004128DC">
        <w:rPr>
          <w:color w:val="000000"/>
          <w:sz w:val="20"/>
          <w:szCs w:val="20"/>
        </w:rPr>
        <w:t>filled with grey color</w:t>
      </w:r>
      <w:r w:rsidRPr="004128DC">
        <w:rPr>
          <w:sz w:val="20"/>
          <w:szCs w:val="20"/>
        </w:rPr>
        <w:t xml:space="preserve"> correspond to statistically significant trends with p&lt;0.10. If any value is bold, it has significance p&lt;0.05; if a value is in italics, it has significance 0.05&lt;p&lt;0.10. </w:t>
      </w:r>
    </w:p>
    <w:p w14:paraId="2AAD547A" w14:textId="77777777" w:rsidR="00140BED" w:rsidRPr="004128DC" w:rsidRDefault="00140BED" w:rsidP="00140BED">
      <w:pPr>
        <w:pStyle w:val="10"/>
        <w:jc w:val="both"/>
        <w:rPr>
          <w:sz w:val="20"/>
          <w:szCs w:val="20"/>
        </w:rPr>
      </w:pPr>
      <w:r w:rsidRPr="004128DC">
        <w:rPr>
          <w:sz w:val="20"/>
          <w:szCs w:val="20"/>
        </w:rPr>
        <w:t xml:space="preserve">First and second figures mean trend value (mm and %), third (if available) is for the year of change point. Letter </w:t>
      </w:r>
      <w:r w:rsidRPr="004128DC">
        <w:rPr>
          <w:sz w:val="20"/>
          <w:szCs w:val="20"/>
        </w:rPr>
        <w:lastRenderedPageBreak/>
        <w:t xml:space="preserve">“m” is for monotonical trends. If there is neither year, nor “m”, the </w:t>
      </w:r>
      <w:proofErr w:type="spellStart"/>
      <w:r w:rsidRPr="004128DC">
        <w:rPr>
          <w:sz w:val="20"/>
          <w:szCs w:val="20"/>
        </w:rPr>
        <w:t>Pettitt’s</w:t>
      </w:r>
      <w:proofErr w:type="spellEnd"/>
      <w:r w:rsidRPr="004128DC">
        <w:rPr>
          <w:sz w:val="20"/>
          <w:szCs w:val="20"/>
        </w:rPr>
        <w:t xml:space="preserve"> test was not carried out due to many gaps in the data. Statistically significant trends values are divided into 4 groups and marked with different colors accordingly: change points 1985 and before – green, 1985-1995 – violet, 1996 and later – yellow. Monotonous trends and where change points were not available due many gaps are in black.</w:t>
      </w:r>
    </w:p>
    <w:p w14:paraId="568E839E" w14:textId="77777777" w:rsidR="008D291D" w:rsidRDefault="008D291D" w:rsidP="00FB2C76">
      <w:pPr>
        <w:rPr>
          <w:ins w:id="925" w:author="Ольга Макарьева" w:date="2019-04-24T12:49:00Z"/>
          <w:sz w:val="20"/>
          <w:szCs w:val="24"/>
          <w:lang w:eastAsia="de-DE"/>
        </w:rPr>
      </w:pPr>
    </w:p>
    <w:p w14:paraId="345C2030" w14:textId="77777777" w:rsidR="00140BED" w:rsidRPr="004128DC" w:rsidRDefault="00140BED" w:rsidP="00FB2C76">
      <w:pPr>
        <w:rPr>
          <w:b/>
          <w:bCs/>
          <w:sz w:val="18"/>
          <w:szCs w:val="18"/>
          <w:lang w:val="en-GB" w:eastAsia="de-DE"/>
        </w:rPr>
      </w:pPr>
      <w:r w:rsidRPr="004128DC">
        <w:rPr>
          <w:b/>
          <w:bCs/>
          <w:sz w:val="18"/>
          <w:szCs w:val="18"/>
          <w:lang w:val="en-GB" w:eastAsia="de-DE"/>
        </w:rPr>
        <w:t xml:space="preserve">Table 5 Characteristics of rain and snow share in precipitation regime in May and September, 1966-2012 (the table contains </w:t>
      </w:r>
      <w:r w:rsidR="00856016">
        <w:rPr>
          <w:b/>
          <w:bCs/>
          <w:sz w:val="18"/>
          <w:szCs w:val="18"/>
          <w:lang w:val="en-GB" w:eastAsia="de-DE"/>
        </w:rPr>
        <w:t xml:space="preserve">only </w:t>
      </w:r>
      <w:r w:rsidRPr="004128DC">
        <w:rPr>
          <w:b/>
          <w:bCs/>
          <w:sz w:val="18"/>
          <w:szCs w:val="18"/>
          <w:lang w:val="en-GB" w:eastAsia="de-DE"/>
        </w:rPr>
        <w:t>the data of stations with the changes)</w:t>
      </w:r>
    </w:p>
    <w:tbl>
      <w:tblPr>
        <w:tblStyle w:val="af3"/>
        <w:tblW w:w="0" w:type="auto"/>
        <w:tblLook w:val="04A0" w:firstRow="1" w:lastRow="0" w:firstColumn="1" w:lastColumn="0" w:noHBand="0" w:noVBand="1"/>
      </w:tblPr>
      <w:tblGrid>
        <w:gridCol w:w="3038"/>
        <w:gridCol w:w="716"/>
        <w:gridCol w:w="716"/>
        <w:gridCol w:w="716"/>
        <w:gridCol w:w="716"/>
        <w:gridCol w:w="716"/>
        <w:gridCol w:w="716"/>
        <w:gridCol w:w="716"/>
        <w:gridCol w:w="716"/>
        <w:gridCol w:w="716"/>
      </w:tblGrid>
      <w:tr w:rsidR="00140BED" w:rsidRPr="004128DC" w14:paraId="66777B83" w14:textId="77777777" w:rsidTr="00140BED">
        <w:tc>
          <w:tcPr>
            <w:tcW w:w="0" w:type="auto"/>
          </w:tcPr>
          <w:p w14:paraId="4D4B9878" w14:textId="77777777" w:rsidR="00140BED" w:rsidRPr="004128DC" w:rsidRDefault="00703A82" w:rsidP="00140BED">
            <w:pPr>
              <w:pStyle w:val="10"/>
              <w:jc w:val="both"/>
              <w:rPr>
                <w:sz w:val="20"/>
                <w:szCs w:val="20"/>
              </w:rPr>
            </w:pPr>
            <w:ins w:id="926" w:author="Ольга Макарьева" w:date="2019-04-24T23:14:00Z">
              <w:r>
                <w:rPr>
                  <w:sz w:val="20"/>
                  <w:szCs w:val="20"/>
                </w:rPr>
                <w:t>Station ID</w:t>
              </w:r>
            </w:ins>
          </w:p>
        </w:tc>
        <w:tc>
          <w:tcPr>
            <w:tcW w:w="0" w:type="auto"/>
          </w:tcPr>
          <w:p w14:paraId="682514EC" w14:textId="77777777" w:rsidR="00140BED" w:rsidRPr="004128DC" w:rsidRDefault="00140BED" w:rsidP="00140BED">
            <w:pPr>
              <w:pStyle w:val="10"/>
              <w:jc w:val="both"/>
              <w:rPr>
                <w:sz w:val="20"/>
                <w:szCs w:val="20"/>
              </w:rPr>
            </w:pPr>
            <w:r w:rsidRPr="004128DC">
              <w:rPr>
                <w:sz w:val="20"/>
                <w:szCs w:val="20"/>
              </w:rPr>
              <w:t>24679</w:t>
            </w:r>
          </w:p>
        </w:tc>
        <w:tc>
          <w:tcPr>
            <w:tcW w:w="0" w:type="auto"/>
          </w:tcPr>
          <w:p w14:paraId="71A0A010" w14:textId="77777777" w:rsidR="00140BED" w:rsidRPr="004128DC" w:rsidRDefault="00140BED" w:rsidP="00140BED">
            <w:pPr>
              <w:pStyle w:val="10"/>
              <w:jc w:val="both"/>
              <w:rPr>
                <w:sz w:val="20"/>
                <w:szCs w:val="20"/>
              </w:rPr>
            </w:pPr>
            <w:r w:rsidRPr="004128DC">
              <w:rPr>
                <w:sz w:val="20"/>
                <w:szCs w:val="20"/>
              </w:rPr>
              <w:t>24684</w:t>
            </w:r>
          </w:p>
        </w:tc>
        <w:tc>
          <w:tcPr>
            <w:tcW w:w="0" w:type="auto"/>
          </w:tcPr>
          <w:p w14:paraId="3A296918" w14:textId="77777777" w:rsidR="00140BED" w:rsidRPr="004128DC" w:rsidRDefault="00140BED" w:rsidP="00140BED">
            <w:pPr>
              <w:pStyle w:val="10"/>
              <w:jc w:val="both"/>
              <w:rPr>
                <w:sz w:val="20"/>
                <w:szCs w:val="20"/>
              </w:rPr>
            </w:pPr>
            <w:r w:rsidRPr="004128DC">
              <w:rPr>
                <w:sz w:val="20"/>
                <w:szCs w:val="20"/>
              </w:rPr>
              <w:t>24688</w:t>
            </w:r>
          </w:p>
        </w:tc>
        <w:tc>
          <w:tcPr>
            <w:tcW w:w="0" w:type="auto"/>
          </w:tcPr>
          <w:p w14:paraId="61B18B1E" w14:textId="77777777" w:rsidR="00140BED" w:rsidRPr="004128DC" w:rsidRDefault="00140BED" w:rsidP="00140BED">
            <w:pPr>
              <w:pStyle w:val="10"/>
              <w:jc w:val="both"/>
              <w:rPr>
                <w:sz w:val="20"/>
                <w:szCs w:val="20"/>
              </w:rPr>
            </w:pPr>
            <w:r w:rsidRPr="004128DC">
              <w:rPr>
                <w:sz w:val="20"/>
                <w:szCs w:val="20"/>
              </w:rPr>
              <w:t>24076</w:t>
            </w:r>
          </w:p>
        </w:tc>
        <w:tc>
          <w:tcPr>
            <w:tcW w:w="0" w:type="auto"/>
          </w:tcPr>
          <w:p w14:paraId="7332F016" w14:textId="77777777" w:rsidR="00140BED" w:rsidRPr="004128DC" w:rsidRDefault="00140BED" w:rsidP="00140BED">
            <w:pPr>
              <w:pStyle w:val="10"/>
              <w:jc w:val="both"/>
              <w:rPr>
                <w:sz w:val="20"/>
                <w:szCs w:val="20"/>
              </w:rPr>
            </w:pPr>
            <w:r w:rsidRPr="004128DC">
              <w:rPr>
                <w:sz w:val="20"/>
                <w:szCs w:val="20"/>
              </w:rPr>
              <w:t>24585</w:t>
            </w:r>
          </w:p>
        </w:tc>
        <w:tc>
          <w:tcPr>
            <w:tcW w:w="0" w:type="auto"/>
          </w:tcPr>
          <w:p w14:paraId="0431754E" w14:textId="77777777" w:rsidR="00140BED" w:rsidRPr="004128DC" w:rsidRDefault="00140BED" w:rsidP="00140BED">
            <w:pPr>
              <w:pStyle w:val="10"/>
              <w:jc w:val="both"/>
              <w:rPr>
                <w:sz w:val="20"/>
                <w:szCs w:val="20"/>
              </w:rPr>
            </w:pPr>
            <w:r w:rsidRPr="004128DC">
              <w:rPr>
                <w:sz w:val="20"/>
                <w:szCs w:val="20"/>
              </w:rPr>
              <w:t>24679</w:t>
            </w:r>
          </w:p>
        </w:tc>
        <w:tc>
          <w:tcPr>
            <w:tcW w:w="0" w:type="auto"/>
          </w:tcPr>
          <w:p w14:paraId="786DE7CE" w14:textId="77777777" w:rsidR="00140BED" w:rsidRPr="004128DC" w:rsidRDefault="00140BED" w:rsidP="00140BED">
            <w:pPr>
              <w:pStyle w:val="10"/>
              <w:jc w:val="both"/>
              <w:rPr>
                <w:sz w:val="20"/>
                <w:szCs w:val="20"/>
              </w:rPr>
            </w:pPr>
            <w:r w:rsidRPr="004128DC">
              <w:rPr>
                <w:sz w:val="20"/>
                <w:szCs w:val="20"/>
              </w:rPr>
              <w:t>24684</w:t>
            </w:r>
          </w:p>
        </w:tc>
        <w:tc>
          <w:tcPr>
            <w:tcW w:w="0" w:type="auto"/>
          </w:tcPr>
          <w:p w14:paraId="2B62CC10" w14:textId="77777777" w:rsidR="00140BED" w:rsidRPr="004128DC" w:rsidRDefault="00140BED" w:rsidP="00140BED">
            <w:pPr>
              <w:pStyle w:val="10"/>
              <w:jc w:val="both"/>
              <w:rPr>
                <w:sz w:val="20"/>
                <w:szCs w:val="20"/>
              </w:rPr>
            </w:pPr>
            <w:r w:rsidRPr="004128DC">
              <w:rPr>
                <w:sz w:val="20"/>
                <w:szCs w:val="20"/>
              </w:rPr>
              <w:t>24688</w:t>
            </w:r>
          </w:p>
        </w:tc>
        <w:tc>
          <w:tcPr>
            <w:tcW w:w="0" w:type="auto"/>
          </w:tcPr>
          <w:p w14:paraId="083B4FF7" w14:textId="77777777" w:rsidR="00140BED" w:rsidRPr="004128DC" w:rsidRDefault="00140BED" w:rsidP="00140BED">
            <w:pPr>
              <w:pStyle w:val="10"/>
              <w:jc w:val="both"/>
              <w:rPr>
                <w:sz w:val="20"/>
                <w:szCs w:val="20"/>
              </w:rPr>
            </w:pPr>
            <w:r w:rsidRPr="004128DC">
              <w:rPr>
                <w:sz w:val="20"/>
                <w:szCs w:val="20"/>
              </w:rPr>
              <w:t>24691</w:t>
            </w:r>
          </w:p>
        </w:tc>
      </w:tr>
      <w:tr w:rsidR="00140BED" w:rsidRPr="004128DC" w14:paraId="27CFAD35" w14:textId="77777777" w:rsidTr="00140BED">
        <w:tc>
          <w:tcPr>
            <w:tcW w:w="0" w:type="auto"/>
          </w:tcPr>
          <w:p w14:paraId="10CA470E" w14:textId="77777777" w:rsidR="00140BED" w:rsidRPr="004128DC" w:rsidRDefault="00703A82" w:rsidP="00140BED">
            <w:pPr>
              <w:pStyle w:val="10"/>
              <w:jc w:val="both"/>
              <w:rPr>
                <w:sz w:val="20"/>
                <w:szCs w:val="20"/>
              </w:rPr>
            </w:pPr>
            <w:ins w:id="927" w:author="Ольга Макарьева" w:date="2019-04-24T23:14:00Z">
              <w:r>
                <w:rPr>
                  <w:sz w:val="20"/>
                  <w:szCs w:val="20"/>
                </w:rPr>
                <w:t>Month</w:t>
              </w:r>
            </w:ins>
          </w:p>
        </w:tc>
        <w:tc>
          <w:tcPr>
            <w:tcW w:w="0" w:type="auto"/>
            <w:gridSpan w:val="3"/>
          </w:tcPr>
          <w:p w14:paraId="3B149E3B" w14:textId="77777777" w:rsidR="00140BED" w:rsidRPr="004128DC" w:rsidRDefault="00140BED" w:rsidP="00140BED">
            <w:pPr>
              <w:pStyle w:val="10"/>
              <w:jc w:val="center"/>
              <w:rPr>
                <w:sz w:val="20"/>
                <w:szCs w:val="20"/>
              </w:rPr>
            </w:pPr>
            <w:r w:rsidRPr="004128DC">
              <w:rPr>
                <w:sz w:val="20"/>
                <w:szCs w:val="20"/>
              </w:rPr>
              <w:t>May</w:t>
            </w:r>
          </w:p>
        </w:tc>
        <w:tc>
          <w:tcPr>
            <w:tcW w:w="0" w:type="auto"/>
            <w:gridSpan w:val="6"/>
          </w:tcPr>
          <w:p w14:paraId="2107157A" w14:textId="77777777" w:rsidR="00140BED" w:rsidRPr="004128DC" w:rsidRDefault="00140BED" w:rsidP="00140BED">
            <w:pPr>
              <w:pStyle w:val="10"/>
              <w:jc w:val="center"/>
              <w:rPr>
                <w:sz w:val="20"/>
                <w:szCs w:val="20"/>
              </w:rPr>
            </w:pPr>
            <w:r w:rsidRPr="004128DC">
              <w:rPr>
                <w:sz w:val="20"/>
                <w:szCs w:val="20"/>
              </w:rPr>
              <w:t>September</w:t>
            </w:r>
          </w:p>
        </w:tc>
      </w:tr>
      <w:tr w:rsidR="00140BED" w:rsidRPr="004128DC" w14:paraId="33E6CBE7" w14:textId="77777777" w:rsidTr="00856016">
        <w:tc>
          <w:tcPr>
            <w:tcW w:w="0" w:type="auto"/>
          </w:tcPr>
          <w:p w14:paraId="65349375" w14:textId="77777777" w:rsidR="00140BED" w:rsidRPr="004128DC" w:rsidRDefault="00140BED" w:rsidP="00140BED">
            <w:pPr>
              <w:pStyle w:val="10"/>
              <w:jc w:val="both"/>
              <w:rPr>
                <w:sz w:val="20"/>
                <w:szCs w:val="20"/>
              </w:rPr>
            </w:pPr>
            <w:r w:rsidRPr="004128DC">
              <w:rPr>
                <w:sz w:val="20"/>
                <w:szCs w:val="20"/>
              </w:rPr>
              <w:t xml:space="preserve">Significance </w:t>
            </w:r>
            <w:r w:rsidRPr="004128DC">
              <w:rPr>
                <w:i/>
                <w:sz w:val="20"/>
                <w:szCs w:val="20"/>
              </w:rPr>
              <w:t>p</w:t>
            </w:r>
          </w:p>
        </w:tc>
        <w:tc>
          <w:tcPr>
            <w:tcW w:w="0" w:type="auto"/>
          </w:tcPr>
          <w:p w14:paraId="2D09DB1A" w14:textId="77777777" w:rsidR="00140BED" w:rsidRPr="004128DC" w:rsidRDefault="00140BED" w:rsidP="00140BED">
            <w:pPr>
              <w:pStyle w:val="10"/>
              <w:jc w:val="both"/>
              <w:rPr>
                <w:sz w:val="20"/>
                <w:szCs w:val="20"/>
              </w:rPr>
            </w:pPr>
            <w:r w:rsidRPr="004128DC">
              <w:rPr>
                <w:sz w:val="20"/>
                <w:szCs w:val="20"/>
              </w:rPr>
              <w:t>&lt;0.01</w:t>
            </w:r>
          </w:p>
        </w:tc>
        <w:tc>
          <w:tcPr>
            <w:tcW w:w="0" w:type="auto"/>
          </w:tcPr>
          <w:p w14:paraId="6E2747FD" w14:textId="77777777" w:rsidR="00140BED" w:rsidRPr="004128DC" w:rsidRDefault="00140BED" w:rsidP="00140BED">
            <w:pPr>
              <w:pStyle w:val="10"/>
              <w:jc w:val="both"/>
              <w:rPr>
                <w:sz w:val="20"/>
                <w:szCs w:val="20"/>
              </w:rPr>
            </w:pPr>
            <w:r w:rsidRPr="004128DC">
              <w:rPr>
                <w:sz w:val="20"/>
                <w:szCs w:val="20"/>
              </w:rPr>
              <w:t>0.01</w:t>
            </w:r>
          </w:p>
        </w:tc>
        <w:tc>
          <w:tcPr>
            <w:tcW w:w="0" w:type="auto"/>
            <w:tcBorders>
              <w:right w:val="single" w:sz="12" w:space="0" w:color="auto"/>
            </w:tcBorders>
          </w:tcPr>
          <w:p w14:paraId="7401A30D" w14:textId="77777777" w:rsidR="00140BED" w:rsidRPr="004128DC" w:rsidRDefault="00140BED" w:rsidP="00140BED">
            <w:pPr>
              <w:pStyle w:val="10"/>
              <w:jc w:val="both"/>
              <w:rPr>
                <w:sz w:val="20"/>
                <w:szCs w:val="20"/>
              </w:rPr>
            </w:pPr>
            <w:r w:rsidRPr="004128DC">
              <w:rPr>
                <w:sz w:val="20"/>
                <w:szCs w:val="20"/>
              </w:rPr>
              <w:t>0.01</w:t>
            </w:r>
          </w:p>
        </w:tc>
        <w:tc>
          <w:tcPr>
            <w:tcW w:w="0" w:type="auto"/>
            <w:tcBorders>
              <w:left w:val="single" w:sz="12" w:space="0" w:color="auto"/>
            </w:tcBorders>
          </w:tcPr>
          <w:p w14:paraId="7DD92A85" w14:textId="77777777" w:rsidR="00140BED" w:rsidRPr="004128DC" w:rsidRDefault="00140BED" w:rsidP="00140BED">
            <w:pPr>
              <w:pStyle w:val="10"/>
              <w:jc w:val="both"/>
              <w:rPr>
                <w:sz w:val="20"/>
                <w:szCs w:val="20"/>
              </w:rPr>
            </w:pPr>
            <w:r w:rsidRPr="004128DC">
              <w:rPr>
                <w:sz w:val="20"/>
                <w:szCs w:val="20"/>
              </w:rPr>
              <w:t>0.15</w:t>
            </w:r>
          </w:p>
        </w:tc>
        <w:tc>
          <w:tcPr>
            <w:tcW w:w="0" w:type="auto"/>
          </w:tcPr>
          <w:p w14:paraId="0F4139D0" w14:textId="77777777" w:rsidR="00140BED" w:rsidRPr="004128DC" w:rsidRDefault="00140BED" w:rsidP="00140BED">
            <w:pPr>
              <w:pStyle w:val="10"/>
              <w:jc w:val="both"/>
              <w:rPr>
                <w:sz w:val="20"/>
                <w:szCs w:val="20"/>
              </w:rPr>
            </w:pPr>
          </w:p>
        </w:tc>
        <w:tc>
          <w:tcPr>
            <w:tcW w:w="716" w:type="dxa"/>
          </w:tcPr>
          <w:p w14:paraId="5453A007" w14:textId="77777777" w:rsidR="00140BED" w:rsidRPr="004128DC" w:rsidRDefault="00140BED" w:rsidP="00140BED">
            <w:pPr>
              <w:pStyle w:val="10"/>
              <w:jc w:val="both"/>
              <w:rPr>
                <w:sz w:val="20"/>
                <w:szCs w:val="20"/>
              </w:rPr>
            </w:pPr>
            <w:r w:rsidRPr="004128DC">
              <w:rPr>
                <w:sz w:val="20"/>
                <w:szCs w:val="20"/>
              </w:rPr>
              <w:t>0.18</w:t>
            </w:r>
          </w:p>
        </w:tc>
        <w:tc>
          <w:tcPr>
            <w:tcW w:w="716" w:type="dxa"/>
          </w:tcPr>
          <w:p w14:paraId="272F009D" w14:textId="77777777" w:rsidR="00140BED" w:rsidRPr="004128DC" w:rsidRDefault="00140BED" w:rsidP="00140BED">
            <w:pPr>
              <w:pStyle w:val="10"/>
              <w:jc w:val="both"/>
              <w:rPr>
                <w:sz w:val="20"/>
                <w:szCs w:val="20"/>
              </w:rPr>
            </w:pPr>
            <w:r w:rsidRPr="004128DC">
              <w:rPr>
                <w:sz w:val="20"/>
                <w:szCs w:val="20"/>
              </w:rPr>
              <w:t>0.05</w:t>
            </w:r>
          </w:p>
        </w:tc>
        <w:tc>
          <w:tcPr>
            <w:tcW w:w="0" w:type="auto"/>
          </w:tcPr>
          <w:p w14:paraId="5137593B" w14:textId="77777777" w:rsidR="00140BED" w:rsidRPr="004128DC" w:rsidRDefault="00140BED" w:rsidP="00140BED">
            <w:pPr>
              <w:pStyle w:val="10"/>
              <w:jc w:val="both"/>
              <w:rPr>
                <w:sz w:val="20"/>
                <w:szCs w:val="20"/>
              </w:rPr>
            </w:pPr>
            <w:r w:rsidRPr="004128DC">
              <w:rPr>
                <w:sz w:val="20"/>
                <w:szCs w:val="20"/>
              </w:rPr>
              <w:t>0.03</w:t>
            </w:r>
          </w:p>
        </w:tc>
        <w:tc>
          <w:tcPr>
            <w:tcW w:w="0" w:type="auto"/>
          </w:tcPr>
          <w:p w14:paraId="5367103D" w14:textId="77777777" w:rsidR="00140BED" w:rsidRPr="004128DC" w:rsidRDefault="00140BED" w:rsidP="00140BED">
            <w:pPr>
              <w:pStyle w:val="10"/>
              <w:jc w:val="both"/>
              <w:rPr>
                <w:sz w:val="20"/>
                <w:szCs w:val="20"/>
              </w:rPr>
            </w:pPr>
            <w:r w:rsidRPr="004128DC">
              <w:rPr>
                <w:sz w:val="20"/>
                <w:szCs w:val="20"/>
              </w:rPr>
              <w:t>0.09</w:t>
            </w:r>
          </w:p>
        </w:tc>
      </w:tr>
      <w:tr w:rsidR="00140BED" w:rsidRPr="004128DC" w14:paraId="3C88E2B8" w14:textId="77777777" w:rsidTr="00856016">
        <w:tc>
          <w:tcPr>
            <w:tcW w:w="0" w:type="auto"/>
          </w:tcPr>
          <w:p w14:paraId="38292B4B" w14:textId="77777777" w:rsidR="00140BED" w:rsidRPr="004128DC" w:rsidRDefault="00140BED" w:rsidP="00140BED">
            <w:pPr>
              <w:pStyle w:val="10"/>
              <w:jc w:val="both"/>
              <w:rPr>
                <w:sz w:val="20"/>
                <w:szCs w:val="20"/>
              </w:rPr>
            </w:pPr>
            <w:r w:rsidRPr="004128DC">
              <w:rPr>
                <w:sz w:val="20"/>
                <w:szCs w:val="20"/>
              </w:rPr>
              <w:t>Mean share of rain (dimensionless)</w:t>
            </w:r>
          </w:p>
        </w:tc>
        <w:tc>
          <w:tcPr>
            <w:tcW w:w="0" w:type="auto"/>
            <w:tcBorders>
              <w:bottom w:val="single" w:sz="4" w:space="0" w:color="auto"/>
            </w:tcBorders>
          </w:tcPr>
          <w:p w14:paraId="1E6EB5F0" w14:textId="77777777" w:rsidR="00140BED" w:rsidRPr="004128DC" w:rsidRDefault="00140BED" w:rsidP="00140BED">
            <w:pPr>
              <w:pStyle w:val="10"/>
              <w:jc w:val="both"/>
              <w:rPr>
                <w:sz w:val="20"/>
                <w:szCs w:val="20"/>
              </w:rPr>
            </w:pPr>
            <w:r w:rsidRPr="004128DC">
              <w:rPr>
                <w:sz w:val="20"/>
                <w:szCs w:val="20"/>
              </w:rPr>
              <w:t>0.43</w:t>
            </w:r>
          </w:p>
        </w:tc>
        <w:tc>
          <w:tcPr>
            <w:tcW w:w="0" w:type="auto"/>
            <w:tcBorders>
              <w:bottom w:val="single" w:sz="4" w:space="0" w:color="auto"/>
            </w:tcBorders>
          </w:tcPr>
          <w:p w14:paraId="18467BED" w14:textId="77777777" w:rsidR="00140BED" w:rsidRPr="004128DC" w:rsidRDefault="00140BED" w:rsidP="00140BED">
            <w:pPr>
              <w:pStyle w:val="10"/>
              <w:jc w:val="both"/>
              <w:rPr>
                <w:sz w:val="20"/>
                <w:szCs w:val="20"/>
              </w:rPr>
            </w:pPr>
            <w:r w:rsidRPr="004128DC">
              <w:rPr>
                <w:sz w:val="20"/>
                <w:szCs w:val="20"/>
              </w:rPr>
              <w:t>0.78</w:t>
            </w:r>
          </w:p>
        </w:tc>
        <w:tc>
          <w:tcPr>
            <w:tcW w:w="0" w:type="auto"/>
            <w:tcBorders>
              <w:bottom w:val="single" w:sz="4" w:space="0" w:color="auto"/>
              <w:right w:val="single" w:sz="12" w:space="0" w:color="auto"/>
            </w:tcBorders>
          </w:tcPr>
          <w:p w14:paraId="630CEE5D" w14:textId="77777777" w:rsidR="00140BED" w:rsidRPr="004128DC" w:rsidRDefault="00140BED" w:rsidP="00140BED">
            <w:pPr>
              <w:pStyle w:val="10"/>
              <w:jc w:val="both"/>
              <w:rPr>
                <w:sz w:val="20"/>
                <w:szCs w:val="20"/>
              </w:rPr>
            </w:pPr>
            <w:r w:rsidRPr="004128DC">
              <w:rPr>
                <w:sz w:val="20"/>
                <w:szCs w:val="20"/>
              </w:rPr>
              <w:t>0.79</w:t>
            </w:r>
          </w:p>
        </w:tc>
        <w:tc>
          <w:tcPr>
            <w:tcW w:w="0" w:type="auto"/>
            <w:tcBorders>
              <w:left w:val="single" w:sz="12" w:space="0" w:color="auto"/>
            </w:tcBorders>
          </w:tcPr>
          <w:p w14:paraId="022159A1" w14:textId="77777777" w:rsidR="00140BED" w:rsidRPr="004128DC" w:rsidRDefault="00140BED" w:rsidP="00140BED">
            <w:pPr>
              <w:pStyle w:val="10"/>
              <w:jc w:val="both"/>
              <w:rPr>
                <w:sz w:val="20"/>
                <w:szCs w:val="20"/>
              </w:rPr>
            </w:pPr>
            <w:r w:rsidRPr="004128DC">
              <w:rPr>
                <w:sz w:val="20"/>
                <w:szCs w:val="20"/>
              </w:rPr>
              <w:t>0.63</w:t>
            </w:r>
          </w:p>
        </w:tc>
        <w:tc>
          <w:tcPr>
            <w:tcW w:w="0" w:type="auto"/>
          </w:tcPr>
          <w:p w14:paraId="547821EB" w14:textId="77777777" w:rsidR="00140BED" w:rsidRPr="004128DC" w:rsidRDefault="00140BED" w:rsidP="00140BED">
            <w:pPr>
              <w:pStyle w:val="10"/>
              <w:jc w:val="both"/>
              <w:rPr>
                <w:sz w:val="20"/>
                <w:szCs w:val="20"/>
              </w:rPr>
            </w:pPr>
          </w:p>
        </w:tc>
        <w:tc>
          <w:tcPr>
            <w:tcW w:w="716" w:type="dxa"/>
          </w:tcPr>
          <w:p w14:paraId="1FBA2990" w14:textId="77777777" w:rsidR="00140BED" w:rsidRPr="004128DC" w:rsidRDefault="00140BED" w:rsidP="00140BED">
            <w:pPr>
              <w:pStyle w:val="10"/>
              <w:jc w:val="both"/>
              <w:rPr>
                <w:sz w:val="20"/>
                <w:szCs w:val="20"/>
              </w:rPr>
            </w:pPr>
            <w:r w:rsidRPr="004128DC">
              <w:rPr>
                <w:sz w:val="20"/>
                <w:szCs w:val="20"/>
              </w:rPr>
              <w:t>0.56</w:t>
            </w:r>
          </w:p>
        </w:tc>
        <w:tc>
          <w:tcPr>
            <w:tcW w:w="716" w:type="dxa"/>
            <w:tcBorders>
              <w:bottom w:val="single" w:sz="4" w:space="0" w:color="auto"/>
            </w:tcBorders>
          </w:tcPr>
          <w:p w14:paraId="43D94717" w14:textId="77777777" w:rsidR="00140BED" w:rsidRPr="004128DC" w:rsidRDefault="00140BED" w:rsidP="00140BED">
            <w:pPr>
              <w:pStyle w:val="10"/>
              <w:jc w:val="both"/>
              <w:rPr>
                <w:sz w:val="20"/>
                <w:szCs w:val="20"/>
              </w:rPr>
            </w:pPr>
            <w:r w:rsidRPr="004128DC">
              <w:rPr>
                <w:sz w:val="20"/>
                <w:szCs w:val="20"/>
              </w:rPr>
              <w:t>0.79</w:t>
            </w:r>
          </w:p>
        </w:tc>
        <w:tc>
          <w:tcPr>
            <w:tcW w:w="0" w:type="auto"/>
            <w:tcBorders>
              <w:bottom w:val="single" w:sz="4" w:space="0" w:color="auto"/>
            </w:tcBorders>
          </w:tcPr>
          <w:p w14:paraId="018905AA" w14:textId="77777777" w:rsidR="00140BED" w:rsidRPr="004128DC" w:rsidRDefault="00140BED" w:rsidP="00140BED">
            <w:pPr>
              <w:pStyle w:val="10"/>
              <w:jc w:val="both"/>
              <w:rPr>
                <w:sz w:val="20"/>
                <w:szCs w:val="20"/>
              </w:rPr>
            </w:pPr>
            <w:r w:rsidRPr="004128DC">
              <w:rPr>
                <w:sz w:val="20"/>
                <w:szCs w:val="20"/>
              </w:rPr>
              <w:t>0.79</w:t>
            </w:r>
          </w:p>
        </w:tc>
        <w:tc>
          <w:tcPr>
            <w:tcW w:w="0" w:type="auto"/>
            <w:tcBorders>
              <w:bottom w:val="single" w:sz="4" w:space="0" w:color="auto"/>
            </w:tcBorders>
          </w:tcPr>
          <w:p w14:paraId="00AB091A" w14:textId="77777777" w:rsidR="00140BED" w:rsidRPr="004128DC" w:rsidRDefault="00140BED" w:rsidP="00140BED">
            <w:pPr>
              <w:pStyle w:val="10"/>
              <w:jc w:val="both"/>
              <w:rPr>
                <w:sz w:val="20"/>
                <w:szCs w:val="20"/>
              </w:rPr>
            </w:pPr>
            <w:r w:rsidRPr="004128DC">
              <w:rPr>
                <w:sz w:val="20"/>
                <w:szCs w:val="20"/>
              </w:rPr>
              <w:t>0.74</w:t>
            </w:r>
          </w:p>
        </w:tc>
      </w:tr>
      <w:tr w:rsidR="00140BED" w:rsidRPr="004128DC" w14:paraId="39FA8DA5" w14:textId="77777777" w:rsidTr="00856016">
        <w:tc>
          <w:tcPr>
            <w:tcW w:w="0" w:type="auto"/>
          </w:tcPr>
          <w:p w14:paraId="6A6E7BA0" w14:textId="77777777" w:rsidR="00140BED" w:rsidRPr="004128DC" w:rsidRDefault="00140BED" w:rsidP="00140BED">
            <w:pPr>
              <w:pStyle w:val="10"/>
              <w:jc w:val="both"/>
              <w:rPr>
                <w:sz w:val="20"/>
                <w:szCs w:val="20"/>
              </w:rPr>
            </w:pPr>
            <w:r w:rsidRPr="004128DC">
              <w:rPr>
                <w:sz w:val="20"/>
                <w:szCs w:val="20"/>
              </w:rPr>
              <w:t>Trend value (dimensionless)</w:t>
            </w:r>
          </w:p>
        </w:tc>
        <w:tc>
          <w:tcPr>
            <w:tcW w:w="0" w:type="auto"/>
            <w:shd w:val="clear" w:color="auto" w:fill="D9D9D9" w:themeFill="background1" w:themeFillShade="D9"/>
          </w:tcPr>
          <w:p w14:paraId="2B89A55C" w14:textId="77777777" w:rsidR="00140BED" w:rsidRPr="004128DC" w:rsidRDefault="00140BED" w:rsidP="00140BED">
            <w:pPr>
              <w:pStyle w:val="10"/>
              <w:jc w:val="both"/>
              <w:rPr>
                <w:b/>
                <w:sz w:val="20"/>
                <w:szCs w:val="20"/>
              </w:rPr>
            </w:pPr>
            <w:r w:rsidRPr="004128DC">
              <w:rPr>
                <w:b/>
                <w:sz w:val="20"/>
                <w:szCs w:val="20"/>
              </w:rPr>
              <w:t>0.45</w:t>
            </w:r>
          </w:p>
        </w:tc>
        <w:tc>
          <w:tcPr>
            <w:tcW w:w="0" w:type="auto"/>
            <w:shd w:val="clear" w:color="auto" w:fill="D9D9D9" w:themeFill="background1" w:themeFillShade="D9"/>
          </w:tcPr>
          <w:p w14:paraId="5A99740A" w14:textId="77777777" w:rsidR="00140BED" w:rsidRPr="004128DC" w:rsidRDefault="00140BED" w:rsidP="00140BED">
            <w:pPr>
              <w:pStyle w:val="10"/>
              <w:jc w:val="both"/>
              <w:rPr>
                <w:b/>
                <w:sz w:val="20"/>
                <w:szCs w:val="20"/>
              </w:rPr>
            </w:pPr>
            <w:r w:rsidRPr="004128DC">
              <w:rPr>
                <w:b/>
                <w:sz w:val="20"/>
                <w:szCs w:val="20"/>
              </w:rPr>
              <w:t>0.15</w:t>
            </w:r>
          </w:p>
        </w:tc>
        <w:tc>
          <w:tcPr>
            <w:tcW w:w="0" w:type="auto"/>
            <w:tcBorders>
              <w:right w:val="single" w:sz="12" w:space="0" w:color="auto"/>
            </w:tcBorders>
            <w:shd w:val="clear" w:color="auto" w:fill="D9D9D9" w:themeFill="background1" w:themeFillShade="D9"/>
          </w:tcPr>
          <w:p w14:paraId="4C05979F" w14:textId="77777777" w:rsidR="00140BED" w:rsidRPr="004128DC" w:rsidRDefault="00140BED" w:rsidP="00140BED">
            <w:pPr>
              <w:pStyle w:val="10"/>
              <w:jc w:val="both"/>
              <w:rPr>
                <w:b/>
                <w:sz w:val="20"/>
                <w:szCs w:val="20"/>
              </w:rPr>
            </w:pPr>
            <w:r w:rsidRPr="004128DC">
              <w:rPr>
                <w:b/>
                <w:sz w:val="20"/>
                <w:szCs w:val="20"/>
              </w:rPr>
              <w:t>0.17</w:t>
            </w:r>
          </w:p>
        </w:tc>
        <w:tc>
          <w:tcPr>
            <w:tcW w:w="0" w:type="auto"/>
            <w:tcBorders>
              <w:left w:val="single" w:sz="12" w:space="0" w:color="auto"/>
            </w:tcBorders>
          </w:tcPr>
          <w:p w14:paraId="0D968F7F" w14:textId="77777777" w:rsidR="00140BED" w:rsidRPr="00140BED" w:rsidRDefault="00140BED" w:rsidP="00140BED">
            <w:pPr>
              <w:pStyle w:val="10"/>
              <w:jc w:val="both"/>
              <w:rPr>
                <w:sz w:val="20"/>
                <w:szCs w:val="20"/>
              </w:rPr>
            </w:pPr>
            <w:r w:rsidRPr="00140BED">
              <w:rPr>
                <w:sz w:val="20"/>
                <w:szCs w:val="20"/>
              </w:rPr>
              <w:t>0.19</w:t>
            </w:r>
          </w:p>
        </w:tc>
        <w:tc>
          <w:tcPr>
            <w:tcW w:w="0" w:type="auto"/>
          </w:tcPr>
          <w:p w14:paraId="640BC1B8" w14:textId="77777777" w:rsidR="00140BED" w:rsidRPr="004128DC" w:rsidRDefault="00140BED" w:rsidP="00140BED">
            <w:pPr>
              <w:pStyle w:val="10"/>
              <w:jc w:val="both"/>
              <w:rPr>
                <w:b/>
                <w:sz w:val="20"/>
                <w:szCs w:val="20"/>
              </w:rPr>
            </w:pPr>
          </w:p>
        </w:tc>
        <w:tc>
          <w:tcPr>
            <w:tcW w:w="716" w:type="dxa"/>
          </w:tcPr>
          <w:p w14:paraId="32138DBB" w14:textId="77777777" w:rsidR="00140BED" w:rsidRPr="00140BED" w:rsidRDefault="00140BED" w:rsidP="00140BED">
            <w:pPr>
              <w:pStyle w:val="10"/>
              <w:jc w:val="both"/>
              <w:rPr>
                <w:sz w:val="20"/>
                <w:szCs w:val="20"/>
              </w:rPr>
            </w:pPr>
            <w:r w:rsidRPr="00140BED">
              <w:rPr>
                <w:sz w:val="20"/>
                <w:szCs w:val="20"/>
              </w:rPr>
              <w:t>0.18</w:t>
            </w:r>
          </w:p>
        </w:tc>
        <w:tc>
          <w:tcPr>
            <w:tcW w:w="716" w:type="dxa"/>
            <w:shd w:val="clear" w:color="auto" w:fill="D9D9D9" w:themeFill="background1" w:themeFillShade="D9"/>
          </w:tcPr>
          <w:p w14:paraId="33310943" w14:textId="77777777" w:rsidR="00140BED" w:rsidRPr="004128DC" w:rsidRDefault="00140BED" w:rsidP="00140BED">
            <w:pPr>
              <w:pStyle w:val="10"/>
              <w:jc w:val="both"/>
              <w:rPr>
                <w:b/>
                <w:sz w:val="20"/>
                <w:szCs w:val="20"/>
              </w:rPr>
            </w:pPr>
            <w:r w:rsidRPr="004128DC">
              <w:rPr>
                <w:b/>
                <w:sz w:val="20"/>
                <w:szCs w:val="20"/>
              </w:rPr>
              <w:t>0.15</w:t>
            </w:r>
          </w:p>
        </w:tc>
        <w:tc>
          <w:tcPr>
            <w:tcW w:w="0" w:type="auto"/>
            <w:shd w:val="clear" w:color="auto" w:fill="D9D9D9" w:themeFill="background1" w:themeFillShade="D9"/>
          </w:tcPr>
          <w:p w14:paraId="7B3D305E" w14:textId="77777777" w:rsidR="00140BED" w:rsidRPr="004128DC" w:rsidRDefault="00140BED" w:rsidP="00140BED">
            <w:pPr>
              <w:pStyle w:val="10"/>
              <w:jc w:val="both"/>
              <w:rPr>
                <w:b/>
                <w:sz w:val="20"/>
                <w:szCs w:val="20"/>
              </w:rPr>
            </w:pPr>
            <w:r w:rsidRPr="004128DC">
              <w:rPr>
                <w:b/>
                <w:sz w:val="20"/>
                <w:szCs w:val="20"/>
              </w:rPr>
              <w:t>0.15</w:t>
            </w:r>
          </w:p>
        </w:tc>
        <w:tc>
          <w:tcPr>
            <w:tcW w:w="0" w:type="auto"/>
            <w:shd w:val="clear" w:color="auto" w:fill="D9D9D9" w:themeFill="background1" w:themeFillShade="D9"/>
          </w:tcPr>
          <w:p w14:paraId="75758EF7" w14:textId="77777777" w:rsidR="00140BED" w:rsidRPr="00140BED" w:rsidRDefault="00140BED" w:rsidP="00140BED">
            <w:pPr>
              <w:pStyle w:val="10"/>
              <w:jc w:val="both"/>
              <w:rPr>
                <w:i/>
                <w:sz w:val="20"/>
                <w:szCs w:val="20"/>
              </w:rPr>
            </w:pPr>
            <w:r w:rsidRPr="00140BED">
              <w:rPr>
                <w:i/>
                <w:sz w:val="20"/>
                <w:szCs w:val="20"/>
              </w:rPr>
              <w:t>0.18</w:t>
            </w:r>
          </w:p>
        </w:tc>
      </w:tr>
      <w:tr w:rsidR="00140BED" w:rsidRPr="004128DC" w14:paraId="3BF400BD" w14:textId="77777777" w:rsidTr="00856016">
        <w:trPr>
          <w:trHeight w:val="132"/>
        </w:trPr>
        <w:tc>
          <w:tcPr>
            <w:tcW w:w="0" w:type="auto"/>
          </w:tcPr>
          <w:p w14:paraId="5C18CCC7" w14:textId="77777777" w:rsidR="00140BED" w:rsidRPr="004128DC" w:rsidRDefault="00140BED" w:rsidP="00140BED">
            <w:pPr>
              <w:pStyle w:val="10"/>
              <w:jc w:val="both"/>
              <w:rPr>
                <w:sz w:val="20"/>
                <w:szCs w:val="20"/>
              </w:rPr>
            </w:pPr>
          </w:p>
        </w:tc>
        <w:tc>
          <w:tcPr>
            <w:tcW w:w="0" w:type="auto"/>
          </w:tcPr>
          <w:p w14:paraId="3E74E654" w14:textId="77777777" w:rsidR="00140BED" w:rsidRPr="004128DC" w:rsidRDefault="00140BED" w:rsidP="00140BED">
            <w:pPr>
              <w:pStyle w:val="10"/>
              <w:jc w:val="both"/>
              <w:rPr>
                <w:sz w:val="20"/>
                <w:szCs w:val="20"/>
              </w:rPr>
            </w:pPr>
          </w:p>
        </w:tc>
        <w:tc>
          <w:tcPr>
            <w:tcW w:w="0" w:type="auto"/>
          </w:tcPr>
          <w:p w14:paraId="25B4FDE8" w14:textId="77777777" w:rsidR="00140BED" w:rsidRPr="004128DC" w:rsidRDefault="00140BED" w:rsidP="00140BED">
            <w:pPr>
              <w:pStyle w:val="10"/>
              <w:jc w:val="both"/>
              <w:rPr>
                <w:sz w:val="20"/>
                <w:szCs w:val="20"/>
              </w:rPr>
            </w:pPr>
          </w:p>
        </w:tc>
        <w:tc>
          <w:tcPr>
            <w:tcW w:w="0" w:type="auto"/>
            <w:tcBorders>
              <w:right w:val="single" w:sz="12" w:space="0" w:color="auto"/>
            </w:tcBorders>
          </w:tcPr>
          <w:p w14:paraId="2B7D7B82" w14:textId="77777777" w:rsidR="00140BED" w:rsidRPr="004128DC" w:rsidRDefault="00140BED" w:rsidP="00140BED">
            <w:pPr>
              <w:pStyle w:val="10"/>
              <w:jc w:val="both"/>
              <w:rPr>
                <w:sz w:val="20"/>
                <w:szCs w:val="20"/>
              </w:rPr>
            </w:pPr>
          </w:p>
        </w:tc>
        <w:tc>
          <w:tcPr>
            <w:tcW w:w="0" w:type="auto"/>
            <w:tcBorders>
              <w:left w:val="single" w:sz="12" w:space="0" w:color="auto"/>
            </w:tcBorders>
          </w:tcPr>
          <w:p w14:paraId="07F7F5FC" w14:textId="77777777" w:rsidR="00140BED" w:rsidRPr="004128DC" w:rsidRDefault="00140BED" w:rsidP="00140BED">
            <w:pPr>
              <w:pStyle w:val="10"/>
              <w:jc w:val="both"/>
              <w:rPr>
                <w:sz w:val="20"/>
                <w:szCs w:val="20"/>
              </w:rPr>
            </w:pPr>
          </w:p>
        </w:tc>
        <w:tc>
          <w:tcPr>
            <w:tcW w:w="0" w:type="auto"/>
          </w:tcPr>
          <w:p w14:paraId="4EA46A29" w14:textId="77777777" w:rsidR="00140BED" w:rsidRPr="004128DC" w:rsidRDefault="00140BED" w:rsidP="00140BED">
            <w:pPr>
              <w:pStyle w:val="10"/>
              <w:jc w:val="both"/>
              <w:rPr>
                <w:sz w:val="20"/>
                <w:szCs w:val="20"/>
              </w:rPr>
            </w:pPr>
          </w:p>
        </w:tc>
        <w:tc>
          <w:tcPr>
            <w:tcW w:w="716" w:type="dxa"/>
          </w:tcPr>
          <w:p w14:paraId="148987C8" w14:textId="77777777" w:rsidR="00140BED" w:rsidRPr="004128DC" w:rsidRDefault="00140BED" w:rsidP="00140BED">
            <w:pPr>
              <w:pStyle w:val="10"/>
              <w:jc w:val="both"/>
              <w:rPr>
                <w:sz w:val="20"/>
                <w:szCs w:val="20"/>
              </w:rPr>
            </w:pPr>
          </w:p>
        </w:tc>
        <w:tc>
          <w:tcPr>
            <w:tcW w:w="716" w:type="dxa"/>
          </w:tcPr>
          <w:p w14:paraId="7B2AB1CF" w14:textId="77777777" w:rsidR="00140BED" w:rsidRPr="004128DC" w:rsidRDefault="00140BED" w:rsidP="00140BED">
            <w:pPr>
              <w:pStyle w:val="10"/>
              <w:jc w:val="both"/>
              <w:rPr>
                <w:sz w:val="20"/>
                <w:szCs w:val="20"/>
              </w:rPr>
            </w:pPr>
          </w:p>
        </w:tc>
        <w:tc>
          <w:tcPr>
            <w:tcW w:w="0" w:type="auto"/>
          </w:tcPr>
          <w:p w14:paraId="2FF44E35" w14:textId="77777777" w:rsidR="00140BED" w:rsidRPr="004128DC" w:rsidRDefault="00140BED" w:rsidP="00140BED">
            <w:pPr>
              <w:pStyle w:val="10"/>
              <w:jc w:val="both"/>
              <w:rPr>
                <w:sz w:val="20"/>
                <w:szCs w:val="20"/>
              </w:rPr>
            </w:pPr>
          </w:p>
        </w:tc>
        <w:tc>
          <w:tcPr>
            <w:tcW w:w="0" w:type="auto"/>
          </w:tcPr>
          <w:p w14:paraId="4A691268" w14:textId="77777777" w:rsidR="00140BED" w:rsidRPr="004128DC" w:rsidRDefault="00140BED" w:rsidP="00140BED">
            <w:pPr>
              <w:pStyle w:val="10"/>
              <w:jc w:val="both"/>
              <w:rPr>
                <w:sz w:val="20"/>
                <w:szCs w:val="20"/>
              </w:rPr>
            </w:pPr>
          </w:p>
        </w:tc>
      </w:tr>
      <w:tr w:rsidR="00140BED" w:rsidRPr="004128DC" w14:paraId="6671B178" w14:textId="77777777" w:rsidTr="00856016">
        <w:tc>
          <w:tcPr>
            <w:tcW w:w="0" w:type="auto"/>
          </w:tcPr>
          <w:p w14:paraId="1ACD2E26" w14:textId="77777777" w:rsidR="00140BED" w:rsidRPr="004128DC" w:rsidRDefault="00140BED" w:rsidP="00140BED">
            <w:pPr>
              <w:pStyle w:val="10"/>
              <w:jc w:val="both"/>
              <w:rPr>
                <w:sz w:val="20"/>
                <w:szCs w:val="20"/>
              </w:rPr>
            </w:pPr>
            <w:r w:rsidRPr="004128DC">
              <w:rPr>
                <w:sz w:val="20"/>
                <w:szCs w:val="20"/>
              </w:rPr>
              <w:t xml:space="preserve">Significance </w:t>
            </w:r>
            <w:r w:rsidRPr="004128DC">
              <w:rPr>
                <w:i/>
                <w:sz w:val="20"/>
                <w:szCs w:val="20"/>
              </w:rPr>
              <w:t>p</w:t>
            </w:r>
          </w:p>
        </w:tc>
        <w:tc>
          <w:tcPr>
            <w:tcW w:w="0" w:type="auto"/>
          </w:tcPr>
          <w:p w14:paraId="4C703954" w14:textId="77777777" w:rsidR="00140BED" w:rsidRPr="004128DC" w:rsidRDefault="00140BED" w:rsidP="00140BED">
            <w:pPr>
              <w:pStyle w:val="10"/>
              <w:jc w:val="both"/>
              <w:rPr>
                <w:sz w:val="20"/>
                <w:szCs w:val="20"/>
              </w:rPr>
            </w:pPr>
            <w:r w:rsidRPr="004128DC">
              <w:rPr>
                <w:sz w:val="20"/>
                <w:szCs w:val="20"/>
              </w:rPr>
              <w:t>0.004</w:t>
            </w:r>
          </w:p>
        </w:tc>
        <w:tc>
          <w:tcPr>
            <w:tcW w:w="0" w:type="auto"/>
          </w:tcPr>
          <w:p w14:paraId="085416F9" w14:textId="77777777" w:rsidR="00140BED" w:rsidRPr="004128DC" w:rsidRDefault="00140BED" w:rsidP="00140BED">
            <w:pPr>
              <w:pStyle w:val="10"/>
              <w:jc w:val="both"/>
              <w:rPr>
                <w:sz w:val="20"/>
                <w:szCs w:val="20"/>
              </w:rPr>
            </w:pPr>
            <w:r w:rsidRPr="004128DC">
              <w:rPr>
                <w:sz w:val="20"/>
                <w:szCs w:val="20"/>
              </w:rPr>
              <w:t>0.17</w:t>
            </w:r>
          </w:p>
        </w:tc>
        <w:tc>
          <w:tcPr>
            <w:tcW w:w="0" w:type="auto"/>
            <w:tcBorders>
              <w:right w:val="single" w:sz="12" w:space="0" w:color="auto"/>
            </w:tcBorders>
          </w:tcPr>
          <w:p w14:paraId="1D01FE90" w14:textId="77777777" w:rsidR="00140BED" w:rsidRPr="004128DC" w:rsidRDefault="00140BED" w:rsidP="00140BED">
            <w:pPr>
              <w:pStyle w:val="10"/>
              <w:jc w:val="both"/>
              <w:rPr>
                <w:sz w:val="20"/>
                <w:szCs w:val="20"/>
              </w:rPr>
            </w:pPr>
            <w:r w:rsidRPr="004128DC">
              <w:rPr>
                <w:sz w:val="20"/>
                <w:szCs w:val="20"/>
              </w:rPr>
              <w:t>0.07</w:t>
            </w:r>
          </w:p>
        </w:tc>
        <w:tc>
          <w:tcPr>
            <w:tcW w:w="0" w:type="auto"/>
            <w:tcBorders>
              <w:left w:val="single" w:sz="12" w:space="0" w:color="auto"/>
            </w:tcBorders>
          </w:tcPr>
          <w:p w14:paraId="708FA550" w14:textId="77777777" w:rsidR="00140BED" w:rsidRPr="004128DC" w:rsidRDefault="00140BED" w:rsidP="00140BED">
            <w:pPr>
              <w:pStyle w:val="10"/>
              <w:jc w:val="both"/>
              <w:rPr>
                <w:sz w:val="20"/>
                <w:szCs w:val="20"/>
              </w:rPr>
            </w:pPr>
            <w:r w:rsidRPr="004128DC">
              <w:rPr>
                <w:sz w:val="20"/>
                <w:szCs w:val="20"/>
              </w:rPr>
              <w:t>0.03</w:t>
            </w:r>
          </w:p>
        </w:tc>
        <w:tc>
          <w:tcPr>
            <w:tcW w:w="0" w:type="auto"/>
          </w:tcPr>
          <w:p w14:paraId="51C5E772" w14:textId="77777777" w:rsidR="00140BED" w:rsidRPr="004128DC" w:rsidRDefault="00140BED" w:rsidP="00140BED">
            <w:pPr>
              <w:pStyle w:val="10"/>
              <w:jc w:val="both"/>
              <w:rPr>
                <w:sz w:val="20"/>
                <w:szCs w:val="20"/>
              </w:rPr>
            </w:pPr>
            <w:r w:rsidRPr="004128DC">
              <w:rPr>
                <w:sz w:val="20"/>
                <w:szCs w:val="20"/>
              </w:rPr>
              <w:t>0.09</w:t>
            </w:r>
          </w:p>
        </w:tc>
        <w:tc>
          <w:tcPr>
            <w:tcW w:w="716" w:type="dxa"/>
          </w:tcPr>
          <w:p w14:paraId="304CE425" w14:textId="77777777" w:rsidR="00140BED" w:rsidRPr="004128DC" w:rsidRDefault="00140BED" w:rsidP="00140BED">
            <w:pPr>
              <w:pStyle w:val="10"/>
              <w:jc w:val="both"/>
              <w:rPr>
                <w:sz w:val="20"/>
                <w:szCs w:val="20"/>
              </w:rPr>
            </w:pPr>
            <w:r w:rsidRPr="004128DC">
              <w:rPr>
                <w:sz w:val="20"/>
                <w:szCs w:val="20"/>
              </w:rPr>
              <w:t>0.06</w:t>
            </w:r>
          </w:p>
        </w:tc>
        <w:tc>
          <w:tcPr>
            <w:tcW w:w="716" w:type="dxa"/>
          </w:tcPr>
          <w:p w14:paraId="10D93038" w14:textId="77777777" w:rsidR="00140BED" w:rsidRPr="004128DC" w:rsidRDefault="00140BED" w:rsidP="00140BED">
            <w:pPr>
              <w:pStyle w:val="10"/>
              <w:jc w:val="both"/>
              <w:rPr>
                <w:sz w:val="20"/>
                <w:szCs w:val="20"/>
              </w:rPr>
            </w:pPr>
            <w:r w:rsidRPr="004128DC">
              <w:rPr>
                <w:sz w:val="20"/>
                <w:szCs w:val="20"/>
              </w:rPr>
              <w:t>0.02</w:t>
            </w:r>
          </w:p>
        </w:tc>
        <w:tc>
          <w:tcPr>
            <w:tcW w:w="0" w:type="auto"/>
          </w:tcPr>
          <w:p w14:paraId="771B8079" w14:textId="77777777" w:rsidR="00140BED" w:rsidRPr="004128DC" w:rsidRDefault="00140BED" w:rsidP="00140BED">
            <w:pPr>
              <w:pStyle w:val="10"/>
              <w:jc w:val="both"/>
              <w:rPr>
                <w:sz w:val="20"/>
                <w:szCs w:val="20"/>
              </w:rPr>
            </w:pPr>
            <w:r w:rsidRPr="004128DC">
              <w:rPr>
                <w:sz w:val="20"/>
                <w:szCs w:val="20"/>
              </w:rPr>
              <w:t>0.01</w:t>
            </w:r>
          </w:p>
        </w:tc>
        <w:tc>
          <w:tcPr>
            <w:tcW w:w="0" w:type="auto"/>
          </w:tcPr>
          <w:p w14:paraId="751CA1A2" w14:textId="77777777" w:rsidR="00140BED" w:rsidRPr="004128DC" w:rsidRDefault="00140BED" w:rsidP="00140BED">
            <w:pPr>
              <w:pStyle w:val="10"/>
              <w:jc w:val="both"/>
              <w:rPr>
                <w:sz w:val="20"/>
                <w:szCs w:val="20"/>
              </w:rPr>
            </w:pPr>
            <w:r w:rsidRPr="004128DC">
              <w:rPr>
                <w:sz w:val="20"/>
                <w:szCs w:val="20"/>
              </w:rPr>
              <w:t>0.32</w:t>
            </w:r>
          </w:p>
        </w:tc>
      </w:tr>
      <w:tr w:rsidR="00140BED" w:rsidRPr="004128DC" w14:paraId="0B3649DD" w14:textId="77777777" w:rsidTr="00856016">
        <w:tc>
          <w:tcPr>
            <w:tcW w:w="0" w:type="auto"/>
          </w:tcPr>
          <w:p w14:paraId="32B23EE8" w14:textId="77777777" w:rsidR="00140BED" w:rsidRPr="004128DC" w:rsidRDefault="00140BED" w:rsidP="00140BED">
            <w:pPr>
              <w:pStyle w:val="10"/>
              <w:jc w:val="both"/>
              <w:rPr>
                <w:sz w:val="20"/>
                <w:szCs w:val="20"/>
              </w:rPr>
            </w:pPr>
            <w:r w:rsidRPr="004128DC">
              <w:rPr>
                <w:sz w:val="20"/>
                <w:szCs w:val="20"/>
              </w:rPr>
              <w:t>Mean amount of rain (mm)</w:t>
            </w:r>
          </w:p>
        </w:tc>
        <w:tc>
          <w:tcPr>
            <w:tcW w:w="0" w:type="auto"/>
          </w:tcPr>
          <w:p w14:paraId="7B241CD9" w14:textId="77777777" w:rsidR="00140BED" w:rsidRPr="004128DC" w:rsidRDefault="00140BED" w:rsidP="00140BED">
            <w:pPr>
              <w:pStyle w:val="10"/>
              <w:jc w:val="both"/>
              <w:rPr>
                <w:sz w:val="20"/>
                <w:szCs w:val="20"/>
              </w:rPr>
            </w:pPr>
            <w:r w:rsidRPr="004128DC">
              <w:rPr>
                <w:sz w:val="20"/>
                <w:szCs w:val="20"/>
              </w:rPr>
              <w:t>8.7</w:t>
            </w:r>
          </w:p>
        </w:tc>
        <w:tc>
          <w:tcPr>
            <w:tcW w:w="0" w:type="auto"/>
          </w:tcPr>
          <w:p w14:paraId="3373B77B" w14:textId="77777777" w:rsidR="00140BED" w:rsidRPr="004128DC" w:rsidRDefault="00140BED" w:rsidP="00140BED">
            <w:pPr>
              <w:pStyle w:val="10"/>
              <w:jc w:val="both"/>
              <w:rPr>
                <w:sz w:val="20"/>
                <w:szCs w:val="20"/>
              </w:rPr>
            </w:pPr>
            <w:r w:rsidRPr="004128DC">
              <w:rPr>
                <w:sz w:val="20"/>
                <w:szCs w:val="20"/>
              </w:rPr>
              <w:t>12.0</w:t>
            </w:r>
          </w:p>
        </w:tc>
        <w:tc>
          <w:tcPr>
            <w:tcW w:w="0" w:type="auto"/>
            <w:tcBorders>
              <w:right w:val="single" w:sz="12" w:space="0" w:color="auto"/>
            </w:tcBorders>
          </w:tcPr>
          <w:p w14:paraId="7952ACE4" w14:textId="77777777" w:rsidR="00140BED" w:rsidRPr="004128DC" w:rsidRDefault="00140BED" w:rsidP="00140BED">
            <w:pPr>
              <w:pStyle w:val="10"/>
              <w:jc w:val="both"/>
              <w:rPr>
                <w:sz w:val="20"/>
                <w:szCs w:val="20"/>
              </w:rPr>
            </w:pPr>
            <w:r w:rsidRPr="004128DC">
              <w:rPr>
                <w:sz w:val="20"/>
                <w:szCs w:val="20"/>
              </w:rPr>
              <w:t>10.3</w:t>
            </w:r>
          </w:p>
        </w:tc>
        <w:tc>
          <w:tcPr>
            <w:tcW w:w="0" w:type="auto"/>
            <w:tcBorders>
              <w:left w:val="single" w:sz="12" w:space="0" w:color="auto"/>
            </w:tcBorders>
          </w:tcPr>
          <w:p w14:paraId="73BFA468" w14:textId="77777777" w:rsidR="00140BED" w:rsidRPr="004128DC" w:rsidRDefault="00140BED" w:rsidP="00140BED">
            <w:pPr>
              <w:pStyle w:val="10"/>
              <w:jc w:val="both"/>
              <w:rPr>
                <w:sz w:val="20"/>
                <w:szCs w:val="20"/>
              </w:rPr>
            </w:pPr>
            <w:r w:rsidRPr="004128DC">
              <w:rPr>
                <w:sz w:val="20"/>
                <w:szCs w:val="20"/>
              </w:rPr>
              <w:t>19.3</w:t>
            </w:r>
          </w:p>
        </w:tc>
        <w:tc>
          <w:tcPr>
            <w:tcW w:w="0" w:type="auto"/>
          </w:tcPr>
          <w:p w14:paraId="1A13141B" w14:textId="77777777" w:rsidR="00140BED" w:rsidRPr="004128DC" w:rsidRDefault="00140BED" w:rsidP="00140BED">
            <w:pPr>
              <w:pStyle w:val="10"/>
              <w:jc w:val="both"/>
              <w:rPr>
                <w:sz w:val="20"/>
                <w:szCs w:val="20"/>
              </w:rPr>
            </w:pPr>
            <w:r w:rsidRPr="004128DC">
              <w:rPr>
                <w:sz w:val="20"/>
                <w:szCs w:val="20"/>
              </w:rPr>
              <w:t>25.5</w:t>
            </w:r>
          </w:p>
        </w:tc>
        <w:tc>
          <w:tcPr>
            <w:tcW w:w="716" w:type="dxa"/>
          </w:tcPr>
          <w:p w14:paraId="68F7200E" w14:textId="77777777" w:rsidR="00140BED" w:rsidRPr="004128DC" w:rsidRDefault="00140BED" w:rsidP="00140BED">
            <w:pPr>
              <w:pStyle w:val="10"/>
              <w:jc w:val="both"/>
              <w:rPr>
                <w:sz w:val="20"/>
                <w:szCs w:val="20"/>
              </w:rPr>
            </w:pPr>
            <w:r w:rsidRPr="004128DC">
              <w:rPr>
                <w:sz w:val="20"/>
                <w:szCs w:val="20"/>
              </w:rPr>
              <w:t>53.6</w:t>
            </w:r>
          </w:p>
        </w:tc>
        <w:tc>
          <w:tcPr>
            <w:tcW w:w="716" w:type="dxa"/>
          </w:tcPr>
          <w:p w14:paraId="6B95A787" w14:textId="77777777" w:rsidR="00140BED" w:rsidRPr="004128DC" w:rsidRDefault="00140BED" w:rsidP="00140BED">
            <w:pPr>
              <w:pStyle w:val="10"/>
              <w:jc w:val="both"/>
              <w:rPr>
                <w:sz w:val="20"/>
                <w:szCs w:val="20"/>
              </w:rPr>
            </w:pPr>
            <w:r w:rsidRPr="004128DC">
              <w:rPr>
                <w:sz w:val="20"/>
                <w:szCs w:val="20"/>
              </w:rPr>
              <w:t>19.4</w:t>
            </w:r>
          </w:p>
        </w:tc>
        <w:tc>
          <w:tcPr>
            <w:tcW w:w="0" w:type="auto"/>
          </w:tcPr>
          <w:p w14:paraId="6748DC34" w14:textId="77777777" w:rsidR="00140BED" w:rsidRPr="004128DC" w:rsidRDefault="00140BED" w:rsidP="00140BED">
            <w:pPr>
              <w:pStyle w:val="10"/>
              <w:jc w:val="both"/>
              <w:rPr>
                <w:sz w:val="20"/>
                <w:szCs w:val="20"/>
              </w:rPr>
            </w:pPr>
            <w:r w:rsidRPr="004128DC">
              <w:rPr>
                <w:sz w:val="20"/>
                <w:szCs w:val="20"/>
              </w:rPr>
              <w:t>18.3</w:t>
            </w:r>
          </w:p>
        </w:tc>
        <w:tc>
          <w:tcPr>
            <w:tcW w:w="0" w:type="auto"/>
          </w:tcPr>
          <w:p w14:paraId="7134A1F6" w14:textId="77777777" w:rsidR="00140BED" w:rsidRPr="004128DC" w:rsidRDefault="00140BED" w:rsidP="00140BED">
            <w:pPr>
              <w:pStyle w:val="10"/>
              <w:jc w:val="both"/>
              <w:rPr>
                <w:sz w:val="20"/>
                <w:szCs w:val="20"/>
              </w:rPr>
            </w:pPr>
            <w:r w:rsidRPr="004128DC">
              <w:rPr>
                <w:sz w:val="20"/>
                <w:szCs w:val="20"/>
              </w:rPr>
              <w:t>20.5</w:t>
            </w:r>
          </w:p>
        </w:tc>
      </w:tr>
      <w:tr w:rsidR="00140BED" w:rsidRPr="004128DC" w14:paraId="01E80AB5" w14:textId="77777777" w:rsidTr="00856016">
        <w:tc>
          <w:tcPr>
            <w:tcW w:w="0" w:type="auto"/>
          </w:tcPr>
          <w:p w14:paraId="3CBC618D" w14:textId="77777777" w:rsidR="00140BED" w:rsidRPr="004128DC" w:rsidRDefault="00140BED" w:rsidP="00140BED">
            <w:pPr>
              <w:pStyle w:val="10"/>
              <w:jc w:val="both"/>
              <w:rPr>
                <w:sz w:val="20"/>
                <w:szCs w:val="20"/>
              </w:rPr>
            </w:pPr>
            <w:r w:rsidRPr="004128DC">
              <w:rPr>
                <w:sz w:val="20"/>
                <w:szCs w:val="20"/>
              </w:rPr>
              <w:t>Trend value (%)</w:t>
            </w:r>
          </w:p>
        </w:tc>
        <w:tc>
          <w:tcPr>
            <w:tcW w:w="0" w:type="auto"/>
            <w:tcBorders>
              <w:bottom w:val="single" w:sz="4" w:space="0" w:color="auto"/>
            </w:tcBorders>
          </w:tcPr>
          <w:p w14:paraId="21F735E4" w14:textId="77777777" w:rsidR="00140BED" w:rsidRPr="004128DC" w:rsidRDefault="00140BED" w:rsidP="00140BED">
            <w:pPr>
              <w:pStyle w:val="10"/>
              <w:jc w:val="both"/>
              <w:rPr>
                <w:sz w:val="20"/>
                <w:szCs w:val="20"/>
              </w:rPr>
            </w:pPr>
            <w:r w:rsidRPr="004128DC">
              <w:rPr>
                <w:sz w:val="20"/>
                <w:szCs w:val="20"/>
              </w:rPr>
              <w:t>79.0</w:t>
            </w:r>
          </w:p>
        </w:tc>
        <w:tc>
          <w:tcPr>
            <w:tcW w:w="0" w:type="auto"/>
          </w:tcPr>
          <w:p w14:paraId="23DB333D" w14:textId="77777777" w:rsidR="00140BED" w:rsidRPr="004128DC" w:rsidRDefault="00140BED" w:rsidP="00140BED">
            <w:pPr>
              <w:pStyle w:val="10"/>
              <w:jc w:val="both"/>
              <w:rPr>
                <w:sz w:val="20"/>
                <w:szCs w:val="20"/>
              </w:rPr>
            </w:pPr>
            <w:r w:rsidRPr="004128DC">
              <w:rPr>
                <w:sz w:val="20"/>
                <w:szCs w:val="20"/>
              </w:rPr>
              <w:t>39.9</w:t>
            </w:r>
          </w:p>
        </w:tc>
        <w:tc>
          <w:tcPr>
            <w:tcW w:w="0" w:type="auto"/>
            <w:tcBorders>
              <w:bottom w:val="single" w:sz="4" w:space="0" w:color="auto"/>
              <w:right w:val="single" w:sz="12" w:space="0" w:color="auto"/>
            </w:tcBorders>
          </w:tcPr>
          <w:p w14:paraId="2B49629C" w14:textId="77777777" w:rsidR="00140BED" w:rsidRPr="004128DC" w:rsidRDefault="00140BED" w:rsidP="00140BED">
            <w:pPr>
              <w:pStyle w:val="10"/>
              <w:jc w:val="both"/>
              <w:rPr>
                <w:sz w:val="20"/>
                <w:szCs w:val="20"/>
              </w:rPr>
            </w:pPr>
            <w:r w:rsidRPr="004128DC">
              <w:rPr>
                <w:sz w:val="20"/>
                <w:szCs w:val="20"/>
              </w:rPr>
              <w:t>62.8</w:t>
            </w:r>
          </w:p>
        </w:tc>
        <w:tc>
          <w:tcPr>
            <w:tcW w:w="0" w:type="auto"/>
            <w:tcBorders>
              <w:left w:val="single" w:sz="12" w:space="0" w:color="auto"/>
              <w:bottom w:val="single" w:sz="4" w:space="0" w:color="auto"/>
            </w:tcBorders>
          </w:tcPr>
          <w:p w14:paraId="3958BE08" w14:textId="77777777" w:rsidR="00140BED" w:rsidRPr="004128DC" w:rsidRDefault="00140BED" w:rsidP="00140BED">
            <w:pPr>
              <w:pStyle w:val="10"/>
              <w:jc w:val="both"/>
              <w:rPr>
                <w:sz w:val="20"/>
                <w:szCs w:val="20"/>
              </w:rPr>
            </w:pPr>
            <w:r w:rsidRPr="004128DC">
              <w:rPr>
                <w:sz w:val="20"/>
                <w:szCs w:val="20"/>
              </w:rPr>
              <w:t>68.1</w:t>
            </w:r>
          </w:p>
        </w:tc>
        <w:tc>
          <w:tcPr>
            <w:tcW w:w="0" w:type="auto"/>
            <w:tcBorders>
              <w:bottom w:val="single" w:sz="4" w:space="0" w:color="auto"/>
            </w:tcBorders>
          </w:tcPr>
          <w:p w14:paraId="1C7F1E10" w14:textId="77777777" w:rsidR="00140BED" w:rsidRPr="004128DC" w:rsidRDefault="00140BED" w:rsidP="00140BED">
            <w:pPr>
              <w:pStyle w:val="10"/>
              <w:jc w:val="both"/>
              <w:rPr>
                <w:sz w:val="20"/>
                <w:szCs w:val="20"/>
              </w:rPr>
            </w:pPr>
            <w:r w:rsidRPr="004128DC">
              <w:rPr>
                <w:sz w:val="20"/>
                <w:szCs w:val="20"/>
              </w:rPr>
              <w:t>61.0</w:t>
            </w:r>
          </w:p>
        </w:tc>
        <w:tc>
          <w:tcPr>
            <w:tcW w:w="716" w:type="dxa"/>
            <w:tcBorders>
              <w:bottom w:val="single" w:sz="4" w:space="0" w:color="auto"/>
            </w:tcBorders>
          </w:tcPr>
          <w:p w14:paraId="53B10788" w14:textId="77777777" w:rsidR="00140BED" w:rsidRPr="004128DC" w:rsidRDefault="00140BED" w:rsidP="00140BED">
            <w:pPr>
              <w:pStyle w:val="10"/>
              <w:jc w:val="both"/>
              <w:rPr>
                <w:sz w:val="20"/>
                <w:szCs w:val="20"/>
              </w:rPr>
            </w:pPr>
            <w:r w:rsidRPr="004128DC">
              <w:rPr>
                <w:sz w:val="20"/>
                <w:szCs w:val="20"/>
              </w:rPr>
              <w:t>57.6</w:t>
            </w:r>
          </w:p>
        </w:tc>
        <w:tc>
          <w:tcPr>
            <w:tcW w:w="716" w:type="dxa"/>
            <w:tcBorders>
              <w:bottom w:val="single" w:sz="4" w:space="0" w:color="auto"/>
            </w:tcBorders>
          </w:tcPr>
          <w:p w14:paraId="497ABD54" w14:textId="77777777" w:rsidR="00140BED" w:rsidRPr="004128DC" w:rsidRDefault="00140BED" w:rsidP="00140BED">
            <w:pPr>
              <w:pStyle w:val="10"/>
              <w:jc w:val="both"/>
              <w:rPr>
                <w:sz w:val="20"/>
                <w:szCs w:val="20"/>
              </w:rPr>
            </w:pPr>
            <w:r w:rsidRPr="004128DC">
              <w:rPr>
                <w:sz w:val="20"/>
                <w:szCs w:val="20"/>
              </w:rPr>
              <w:t>60.3</w:t>
            </w:r>
          </w:p>
        </w:tc>
        <w:tc>
          <w:tcPr>
            <w:tcW w:w="0" w:type="auto"/>
            <w:tcBorders>
              <w:bottom w:val="single" w:sz="4" w:space="0" w:color="auto"/>
            </w:tcBorders>
          </w:tcPr>
          <w:p w14:paraId="04BE1FF4" w14:textId="77777777" w:rsidR="00140BED" w:rsidRPr="004128DC" w:rsidRDefault="00140BED" w:rsidP="00140BED">
            <w:pPr>
              <w:pStyle w:val="10"/>
              <w:jc w:val="both"/>
              <w:rPr>
                <w:sz w:val="20"/>
                <w:szCs w:val="20"/>
              </w:rPr>
            </w:pPr>
            <w:r w:rsidRPr="004128DC">
              <w:rPr>
                <w:sz w:val="20"/>
                <w:szCs w:val="20"/>
              </w:rPr>
              <w:t>77.7</w:t>
            </w:r>
          </w:p>
        </w:tc>
        <w:tc>
          <w:tcPr>
            <w:tcW w:w="0" w:type="auto"/>
          </w:tcPr>
          <w:p w14:paraId="0CDC7E5A" w14:textId="77777777" w:rsidR="00140BED" w:rsidRPr="004128DC" w:rsidRDefault="00140BED" w:rsidP="00140BED">
            <w:pPr>
              <w:pStyle w:val="10"/>
              <w:jc w:val="both"/>
              <w:rPr>
                <w:sz w:val="20"/>
                <w:szCs w:val="20"/>
              </w:rPr>
            </w:pPr>
            <w:r w:rsidRPr="004128DC">
              <w:rPr>
                <w:sz w:val="20"/>
                <w:szCs w:val="20"/>
              </w:rPr>
              <w:t>39.3</w:t>
            </w:r>
          </w:p>
        </w:tc>
      </w:tr>
      <w:tr w:rsidR="00140BED" w:rsidRPr="004128DC" w14:paraId="53C7D113" w14:textId="77777777" w:rsidTr="00856016">
        <w:tc>
          <w:tcPr>
            <w:tcW w:w="0" w:type="auto"/>
          </w:tcPr>
          <w:p w14:paraId="3DEF6439" w14:textId="77777777" w:rsidR="00140BED" w:rsidRPr="004128DC" w:rsidRDefault="00140BED" w:rsidP="00140BED">
            <w:pPr>
              <w:pStyle w:val="10"/>
              <w:jc w:val="both"/>
              <w:rPr>
                <w:sz w:val="20"/>
                <w:szCs w:val="20"/>
              </w:rPr>
            </w:pPr>
            <w:r w:rsidRPr="004128DC">
              <w:rPr>
                <w:sz w:val="20"/>
                <w:szCs w:val="20"/>
              </w:rPr>
              <w:t>Trend value (mm)</w:t>
            </w:r>
          </w:p>
        </w:tc>
        <w:tc>
          <w:tcPr>
            <w:tcW w:w="0" w:type="auto"/>
            <w:shd w:val="clear" w:color="auto" w:fill="D9D9D9" w:themeFill="background1" w:themeFillShade="D9"/>
          </w:tcPr>
          <w:p w14:paraId="23E4A777" w14:textId="77777777" w:rsidR="00140BED" w:rsidRPr="00140BED" w:rsidRDefault="00140BED" w:rsidP="00140BED">
            <w:pPr>
              <w:pStyle w:val="10"/>
              <w:jc w:val="both"/>
              <w:rPr>
                <w:b/>
                <w:sz w:val="20"/>
                <w:szCs w:val="20"/>
              </w:rPr>
            </w:pPr>
            <w:r w:rsidRPr="00140BED">
              <w:rPr>
                <w:b/>
                <w:sz w:val="20"/>
                <w:szCs w:val="20"/>
              </w:rPr>
              <w:t>6.9</w:t>
            </w:r>
          </w:p>
        </w:tc>
        <w:tc>
          <w:tcPr>
            <w:tcW w:w="0" w:type="auto"/>
          </w:tcPr>
          <w:p w14:paraId="15F95906" w14:textId="77777777" w:rsidR="00140BED" w:rsidRPr="004128DC" w:rsidRDefault="00140BED" w:rsidP="00140BED">
            <w:pPr>
              <w:pStyle w:val="10"/>
              <w:jc w:val="both"/>
              <w:rPr>
                <w:sz w:val="20"/>
                <w:szCs w:val="20"/>
              </w:rPr>
            </w:pPr>
            <w:r w:rsidRPr="004128DC">
              <w:rPr>
                <w:sz w:val="20"/>
                <w:szCs w:val="20"/>
              </w:rPr>
              <w:t>4.8</w:t>
            </w:r>
          </w:p>
        </w:tc>
        <w:tc>
          <w:tcPr>
            <w:tcW w:w="0" w:type="auto"/>
            <w:tcBorders>
              <w:right w:val="single" w:sz="12" w:space="0" w:color="auto"/>
            </w:tcBorders>
            <w:shd w:val="clear" w:color="auto" w:fill="D9D9D9" w:themeFill="background1" w:themeFillShade="D9"/>
          </w:tcPr>
          <w:p w14:paraId="19D8F806" w14:textId="77777777" w:rsidR="00140BED" w:rsidRPr="00140BED" w:rsidRDefault="00140BED" w:rsidP="00140BED">
            <w:pPr>
              <w:pStyle w:val="10"/>
              <w:jc w:val="both"/>
              <w:rPr>
                <w:i/>
                <w:sz w:val="20"/>
                <w:szCs w:val="20"/>
              </w:rPr>
            </w:pPr>
            <w:r w:rsidRPr="00140BED">
              <w:rPr>
                <w:i/>
                <w:sz w:val="20"/>
                <w:szCs w:val="20"/>
              </w:rPr>
              <w:t>6.5</w:t>
            </w:r>
          </w:p>
        </w:tc>
        <w:tc>
          <w:tcPr>
            <w:tcW w:w="0" w:type="auto"/>
            <w:tcBorders>
              <w:left w:val="single" w:sz="12" w:space="0" w:color="auto"/>
            </w:tcBorders>
            <w:shd w:val="clear" w:color="auto" w:fill="D9D9D9" w:themeFill="background1" w:themeFillShade="D9"/>
          </w:tcPr>
          <w:p w14:paraId="33AFC48A" w14:textId="77777777" w:rsidR="00140BED" w:rsidRPr="004128DC" w:rsidRDefault="00140BED" w:rsidP="00140BED">
            <w:pPr>
              <w:pStyle w:val="10"/>
              <w:jc w:val="both"/>
              <w:rPr>
                <w:b/>
                <w:sz w:val="20"/>
                <w:szCs w:val="20"/>
              </w:rPr>
            </w:pPr>
            <w:r w:rsidRPr="004128DC">
              <w:rPr>
                <w:b/>
                <w:sz w:val="20"/>
                <w:szCs w:val="20"/>
              </w:rPr>
              <w:t>13.1</w:t>
            </w:r>
          </w:p>
        </w:tc>
        <w:tc>
          <w:tcPr>
            <w:tcW w:w="0" w:type="auto"/>
            <w:shd w:val="clear" w:color="auto" w:fill="D9D9D9" w:themeFill="background1" w:themeFillShade="D9"/>
          </w:tcPr>
          <w:p w14:paraId="7913AB1C" w14:textId="77777777" w:rsidR="00140BED" w:rsidRPr="00140BED" w:rsidRDefault="00140BED" w:rsidP="00140BED">
            <w:pPr>
              <w:pStyle w:val="10"/>
              <w:jc w:val="both"/>
              <w:rPr>
                <w:i/>
                <w:sz w:val="20"/>
                <w:szCs w:val="20"/>
              </w:rPr>
            </w:pPr>
            <w:r w:rsidRPr="00140BED">
              <w:rPr>
                <w:i/>
                <w:sz w:val="20"/>
                <w:szCs w:val="20"/>
              </w:rPr>
              <w:t>15.5</w:t>
            </w:r>
          </w:p>
        </w:tc>
        <w:tc>
          <w:tcPr>
            <w:tcW w:w="716" w:type="dxa"/>
            <w:shd w:val="clear" w:color="auto" w:fill="D9D9D9" w:themeFill="background1" w:themeFillShade="D9"/>
          </w:tcPr>
          <w:p w14:paraId="02984E3B" w14:textId="77777777" w:rsidR="00140BED" w:rsidRPr="00140BED" w:rsidRDefault="00140BED" w:rsidP="00140BED">
            <w:pPr>
              <w:pStyle w:val="10"/>
              <w:jc w:val="both"/>
              <w:rPr>
                <w:i/>
                <w:sz w:val="20"/>
                <w:szCs w:val="20"/>
              </w:rPr>
            </w:pPr>
            <w:r w:rsidRPr="00140BED">
              <w:rPr>
                <w:i/>
                <w:sz w:val="20"/>
                <w:szCs w:val="20"/>
              </w:rPr>
              <w:t>10.4</w:t>
            </w:r>
          </w:p>
        </w:tc>
        <w:tc>
          <w:tcPr>
            <w:tcW w:w="716" w:type="dxa"/>
            <w:shd w:val="clear" w:color="auto" w:fill="D9D9D9" w:themeFill="background1" w:themeFillShade="D9"/>
          </w:tcPr>
          <w:p w14:paraId="27FDE70E" w14:textId="77777777" w:rsidR="00140BED" w:rsidRPr="004128DC" w:rsidRDefault="00140BED" w:rsidP="00140BED">
            <w:pPr>
              <w:pStyle w:val="10"/>
              <w:jc w:val="both"/>
              <w:rPr>
                <w:b/>
                <w:sz w:val="20"/>
                <w:szCs w:val="20"/>
              </w:rPr>
            </w:pPr>
            <w:r w:rsidRPr="004128DC">
              <w:rPr>
                <w:b/>
                <w:sz w:val="20"/>
                <w:szCs w:val="20"/>
              </w:rPr>
              <w:t>11.7</w:t>
            </w:r>
          </w:p>
        </w:tc>
        <w:tc>
          <w:tcPr>
            <w:tcW w:w="0" w:type="auto"/>
            <w:shd w:val="clear" w:color="auto" w:fill="D9D9D9" w:themeFill="background1" w:themeFillShade="D9"/>
          </w:tcPr>
          <w:p w14:paraId="5295D1B7" w14:textId="77777777" w:rsidR="00140BED" w:rsidRPr="004128DC" w:rsidRDefault="00140BED" w:rsidP="00140BED">
            <w:pPr>
              <w:pStyle w:val="10"/>
              <w:jc w:val="both"/>
              <w:rPr>
                <w:b/>
                <w:sz w:val="20"/>
                <w:szCs w:val="20"/>
              </w:rPr>
            </w:pPr>
            <w:r w:rsidRPr="004128DC">
              <w:rPr>
                <w:b/>
                <w:sz w:val="20"/>
                <w:szCs w:val="20"/>
              </w:rPr>
              <w:t>14.2</w:t>
            </w:r>
          </w:p>
        </w:tc>
        <w:tc>
          <w:tcPr>
            <w:tcW w:w="0" w:type="auto"/>
          </w:tcPr>
          <w:p w14:paraId="589B2ADA" w14:textId="77777777" w:rsidR="00140BED" w:rsidRPr="004128DC" w:rsidRDefault="00140BED" w:rsidP="00140BED">
            <w:pPr>
              <w:pStyle w:val="10"/>
              <w:jc w:val="both"/>
              <w:rPr>
                <w:b/>
                <w:sz w:val="20"/>
                <w:szCs w:val="20"/>
              </w:rPr>
            </w:pPr>
            <w:r w:rsidRPr="004128DC">
              <w:rPr>
                <w:b/>
                <w:sz w:val="20"/>
                <w:szCs w:val="20"/>
              </w:rPr>
              <w:t>8.1</w:t>
            </w:r>
          </w:p>
        </w:tc>
      </w:tr>
      <w:tr w:rsidR="00140BED" w:rsidRPr="004128DC" w14:paraId="18529ACD" w14:textId="77777777" w:rsidTr="00856016">
        <w:trPr>
          <w:trHeight w:val="64"/>
        </w:trPr>
        <w:tc>
          <w:tcPr>
            <w:tcW w:w="0" w:type="auto"/>
          </w:tcPr>
          <w:p w14:paraId="33ACA49D" w14:textId="77777777" w:rsidR="00140BED" w:rsidRPr="004128DC" w:rsidRDefault="00140BED" w:rsidP="00140BED">
            <w:pPr>
              <w:pStyle w:val="10"/>
              <w:jc w:val="both"/>
              <w:rPr>
                <w:sz w:val="20"/>
                <w:szCs w:val="20"/>
              </w:rPr>
            </w:pPr>
          </w:p>
        </w:tc>
        <w:tc>
          <w:tcPr>
            <w:tcW w:w="0" w:type="auto"/>
          </w:tcPr>
          <w:p w14:paraId="0133E54B" w14:textId="77777777" w:rsidR="00140BED" w:rsidRPr="004128DC" w:rsidRDefault="00140BED" w:rsidP="00140BED">
            <w:pPr>
              <w:pStyle w:val="10"/>
              <w:jc w:val="both"/>
              <w:rPr>
                <w:sz w:val="20"/>
                <w:szCs w:val="20"/>
              </w:rPr>
            </w:pPr>
          </w:p>
        </w:tc>
        <w:tc>
          <w:tcPr>
            <w:tcW w:w="0" w:type="auto"/>
          </w:tcPr>
          <w:p w14:paraId="3EF021F2" w14:textId="77777777" w:rsidR="00140BED" w:rsidRPr="004128DC" w:rsidRDefault="00140BED" w:rsidP="00140BED">
            <w:pPr>
              <w:pStyle w:val="10"/>
              <w:jc w:val="both"/>
              <w:rPr>
                <w:sz w:val="20"/>
                <w:szCs w:val="20"/>
              </w:rPr>
            </w:pPr>
          </w:p>
        </w:tc>
        <w:tc>
          <w:tcPr>
            <w:tcW w:w="0" w:type="auto"/>
            <w:tcBorders>
              <w:right w:val="single" w:sz="12" w:space="0" w:color="auto"/>
            </w:tcBorders>
          </w:tcPr>
          <w:p w14:paraId="1D53277F" w14:textId="77777777" w:rsidR="00140BED" w:rsidRPr="004128DC" w:rsidRDefault="00140BED" w:rsidP="00140BED">
            <w:pPr>
              <w:pStyle w:val="10"/>
              <w:jc w:val="both"/>
              <w:rPr>
                <w:sz w:val="20"/>
                <w:szCs w:val="20"/>
              </w:rPr>
            </w:pPr>
          </w:p>
        </w:tc>
        <w:tc>
          <w:tcPr>
            <w:tcW w:w="0" w:type="auto"/>
            <w:tcBorders>
              <w:left w:val="single" w:sz="12" w:space="0" w:color="auto"/>
            </w:tcBorders>
          </w:tcPr>
          <w:p w14:paraId="1A1EE544" w14:textId="77777777" w:rsidR="00140BED" w:rsidRPr="004128DC" w:rsidRDefault="00140BED" w:rsidP="00140BED">
            <w:pPr>
              <w:pStyle w:val="10"/>
              <w:jc w:val="both"/>
              <w:rPr>
                <w:sz w:val="20"/>
                <w:szCs w:val="20"/>
              </w:rPr>
            </w:pPr>
          </w:p>
        </w:tc>
        <w:tc>
          <w:tcPr>
            <w:tcW w:w="0" w:type="auto"/>
          </w:tcPr>
          <w:p w14:paraId="2E4E2909" w14:textId="77777777" w:rsidR="00140BED" w:rsidRPr="004128DC" w:rsidRDefault="00140BED" w:rsidP="00140BED">
            <w:pPr>
              <w:pStyle w:val="10"/>
              <w:jc w:val="both"/>
              <w:rPr>
                <w:sz w:val="20"/>
                <w:szCs w:val="20"/>
              </w:rPr>
            </w:pPr>
          </w:p>
        </w:tc>
        <w:tc>
          <w:tcPr>
            <w:tcW w:w="716" w:type="dxa"/>
          </w:tcPr>
          <w:p w14:paraId="0789151D" w14:textId="77777777" w:rsidR="00140BED" w:rsidRPr="004128DC" w:rsidRDefault="00140BED" w:rsidP="00140BED">
            <w:pPr>
              <w:pStyle w:val="10"/>
              <w:jc w:val="both"/>
              <w:rPr>
                <w:sz w:val="20"/>
                <w:szCs w:val="20"/>
              </w:rPr>
            </w:pPr>
          </w:p>
        </w:tc>
        <w:tc>
          <w:tcPr>
            <w:tcW w:w="716" w:type="dxa"/>
          </w:tcPr>
          <w:p w14:paraId="30FBC105" w14:textId="77777777" w:rsidR="00140BED" w:rsidRPr="004128DC" w:rsidRDefault="00140BED" w:rsidP="00140BED">
            <w:pPr>
              <w:pStyle w:val="10"/>
              <w:jc w:val="both"/>
              <w:rPr>
                <w:sz w:val="20"/>
                <w:szCs w:val="20"/>
              </w:rPr>
            </w:pPr>
          </w:p>
        </w:tc>
        <w:tc>
          <w:tcPr>
            <w:tcW w:w="0" w:type="auto"/>
          </w:tcPr>
          <w:p w14:paraId="45289B3B" w14:textId="77777777" w:rsidR="00140BED" w:rsidRPr="004128DC" w:rsidRDefault="00140BED" w:rsidP="00140BED">
            <w:pPr>
              <w:pStyle w:val="10"/>
              <w:jc w:val="both"/>
              <w:rPr>
                <w:sz w:val="20"/>
                <w:szCs w:val="20"/>
              </w:rPr>
            </w:pPr>
          </w:p>
        </w:tc>
        <w:tc>
          <w:tcPr>
            <w:tcW w:w="0" w:type="auto"/>
          </w:tcPr>
          <w:p w14:paraId="41D80C09" w14:textId="77777777" w:rsidR="00140BED" w:rsidRPr="004128DC" w:rsidRDefault="00140BED" w:rsidP="00140BED">
            <w:pPr>
              <w:pStyle w:val="10"/>
              <w:jc w:val="both"/>
              <w:rPr>
                <w:sz w:val="20"/>
                <w:szCs w:val="20"/>
              </w:rPr>
            </w:pPr>
          </w:p>
        </w:tc>
      </w:tr>
      <w:tr w:rsidR="00140BED" w:rsidRPr="004128DC" w14:paraId="30179224" w14:textId="77777777" w:rsidTr="00856016">
        <w:tc>
          <w:tcPr>
            <w:tcW w:w="0" w:type="auto"/>
          </w:tcPr>
          <w:p w14:paraId="340962AC" w14:textId="77777777" w:rsidR="00140BED" w:rsidRPr="004128DC" w:rsidRDefault="00140BED" w:rsidP="00140BED">
            <w:pPr>
              <w:pStyle w:val="10"/>
              <w:jc w:val="both"/>
              <w:rPr>
                <w:sz w:val="20"/>
                <w:szCs w:val="20"/>
              </w:rPr>
            </w:pPr>
            <w:proofErr w:type="spellStart"/>
            <w:r w:rsidRPr="004128DC">
              <w:rPr>
                <w:sz w:val="20"/>
                <w:szCs w:val="20"/>
              </w:rPr>
              <w:t>Pettitt’s</w:t>
            </w:r>
            <w:proofErr w:type="spellEnd"/>
            <w:r w:rsidRPr="004128DC">
              <w:rPr>
                <w:sz w:val="20"/>
                <w:szCs w:val="20"/>
              </w:rPr>
              <w:t xml:space="preserve"> test significance </w:t>
            </w:r>
            <w:r w:rsidRPr="004128DC">
              <w:rPr>
                <w:i/>
                <w:sz w:val="20"/>
                <w:szCs w:val="20"/>
              </w:rPr>
              <w:t>p</w:t>
            </w:r>
          </w:p>
        </w:tc>
        <w:tc>
          <w:tcPr>
            <w:tcW w:w="0" w:type="auto"/>
          </w:tcPr>
          <w:p w14:paraId="671B1CCD" w14:textId="77777777" w:rsidR="00140BED" w:rsidRPr="004128DC" w:rsidRDefault="00140BED" w:rsidP="00140BED">
            <w:pPr>
              <w:pStyle w:val="10"/>
              <w:jc w:val="both"/>
              <w:rPr>
                <w:sz w:val="20"/>
                <w:szCs w:val="20"/>
              </w:rPr>
            </w:pPr>
            <w:r w:rsidRPr="004128DC">
              <w:rPr>
                <w:sz w:val="20"/>
                <w:szCs w:val="20"/>
              </w:rPr>
              <w:t>0.03</w:t>
            </w:r>
          </w:p>
        </w:tc>
        <w:tc>
          <w:tcPr>
            <w:tcW w:w="0" w:type="auto"/>
          </w:tcPr>
          <w:p w14:paraId="162CC6C8" w14:textId="77777777" w:rsidR="00140BED" w:rsidRPr="004128DC" w:rsidRDefault="00140BED" w:rsidP="00140BED">
            <w:pPr>
              <w:pStyle w:val="10"/>
              <w:jc w:val="both"/>
              <w:rPr>
                <w:sz w:val="20"/>
                <w:szCs w:val="20"/>
              </w:rPr>
            </w:pPr>
            <w:r w:rsidRPr="004128DC">
              <w:rPr>
                <w:sz w:val="20"/>
                <w:szCs w:val="20"/>
              </w:rPr>
              <w:t>0.06</w:t>
            </w:r>
          </w:p>
        </w:tc>
        <w:tc>
          <w:tcPr>
            <w:tcW w:w="0" w:type="auto"/>
            <w:tcBorders>
              <w:right w:val="single" w:sz="12" w:space="0" w:color="auto"/>
            </w:tcBorders>
          </w:tcPr>
          <w:p w14:paraId="4ED2A61F" w14:textId="77777777" w:rsidR="00140BED" w:rsidRPr="004128DC" w:rsidRDefault="00140BED" w:rsidP="00140BED">
            <w:pPr>
              <w:pStyle w:val="10"/>
              <w:jc w:val="both"/>
              <w:rPr>
                <w:sz w:val="20"/>
                <w:szCs w:val="20"/>
              </w:rPr>
            </w:pPr>
            <w:r w:rsidRPr="004128DC">
              <w:rPr>
                <w:sz w:val="20"/>
                <w:szCs w:val="20"/>
              </w:rPr>
              <w:t>0.23</w:t>
            </w:r>
          </w:p>
        </w:tc>
        <w:tc>
          <w:tcPr>
            <w:tcW w:w="0" w:type="auto"/>
            <w:tcBorders>
              <w:left w:val="single" w:sz="12" w:space="0" w:color="auto"/>
            </w:tcBorders>
          </w:tcPr>
          <w:p w14:paraId="023BC756" w14:textId="77777777" w:rsidR="00140BED" w:rsidRPr="004128DC" w:rsidRDefault="00140BED" w:rsidP="00140BED">
            <w:pPr>
              <w:pStyle w:val="10"/>
              <w:jc w:val="both"/>
              <w:rPr>
                <w:sz w:val="20"/>
                <w:szCs w:val="20"/>
              </w:rPr>
            </w:pPr>
          </w:p>
        </w:tc>
        <w:tc>
          <w:tcPr>
            <w:tcW w:w="0" w:type="auto"/>
          </w:tcPr>
          <w:p w14:paraId="4A5ADA13" w14:textId="77777777" w:rsidR="00140BED" w:rsidRPr="004128DC" w:rsidRDefault="00140BED" w:rsidP="00140BED">
            <w:pPr>
              <w:pStyle w:val="10"/>
              <w:jc w:val="both"/>
              <w:rPr>
                <w:sz w:val="20"/>
                <w:szCs w:val="20"/>
              </w:rPr>
            </w:pPr>
          </w:p>
        </w:tc>
        <w:tc>
          <w:tcPr>
            <w:tcW w:w="716" w:type="dxa"/>
          </w:tcPr>
          <w:p w14:paraId="1A6CEEB6" w14:textId="77777777" w:rsidR="00140BED" w:rsidRPr="004128DC" w:rsidRDefault="00140BED" w:rsidP="00140BED">
            <w:pPr>
              <w:pStyle w:val="10"/>
              <w:jc w:val="both"/>
              <w:rPr>
                <w:sz w:val="20"/>
                <w:szCs w:val="20"/>
              </w:rPr>
            </w:pPr>
            <w:r w:rsidRPr="004128DC">
              <w:rPr>
                <w:sz w:val="20"/>
                <w:szCs w:val="20"/>
              </w:rPr>
              <w:t>0.32</w:t>
            </w:r>
          </w:p>
        </w:tc>
        <w:tc>
          <w:tcPr>
            <w:tcW w:w="716" w:type="dxa"/>
          </w:tcPr>
          <w:p w14:paraId="600E847F" w14:textId="77777777" w:rsidR="00140BED" w:rsidRPr="004128DC" w:rsidRDefault="00140BED" w:rsidP="00140BED">
            <w:pPr>
              <w:pStyle w:val="10"/>
              <w:jc w:val="both"/>
              <w:rPr>
                <w:sz w:val="20"/>
                <w:szCs w:val="20"/>
              </w:rPr>
            </w:pPr>
            <w:r w:rsidRPr="004128DC">
              <w:rPr>
                <w:sz w:val="20"/>
                <w:szCs w:val="20"/>
              </w:rPr>
              <w:t>0.14</w:t>
            </w:r>
          </w:p>
        </w:tc>
        <w:tc>
          <w:tcPr>
            <w:tcW w:w="0" w:type="auto"/>
          </w:tcPr>
          <w:p w14:paraId="27FDE7CF" w14:textId="77777777" w:rsidR="00140BED" w:rsidRPr="004128DC" w:rsidRDefault="00140BED" w:rsidP="00140BED">
            <w:pPr>
              <w:pStyle w:val="10"/>
              <w:jc w:val="both"/>
              <w:rPr>
                <w:sz w:val="20"/>
                <w:szCs w:val="20"/>
              </w:rPr>
            </w:pPr>
            <w:r w:rsidRPr="004128DC">
              <w:rPr>
                <w:sz w:val="20"/>
                <w:szCs w:val="20"/>
              </w:rPr>
              <w:t>0.12</w:t>
            </w:r>
          </w:p>
        </w:tc>
        <w:tc>
          <w:tcPr>
            <w:tcW w:w="0" w:type="auto"/>
          </w:tcPr>
          <w:p w14:paraId="52B2CAB6" w14:textId="77777777" w:rsidR="00140BED" w:rsidRPr="004128DC" w:rsidRDefault="00140BED" w:rsidP="00140BED">
            <w:pPr>
              <w:pStyle w:val="10"/>
              <w:jc w:val="both"/>
              <w:rPr>
                <w:sz w:val="20"/>
                <w:szCs w:val="20"/>
              </w:rPr>
            </w:pPr>
          </w:p>
        </w:tc>
      </w:tr>
      <w:tr w:rsidR="00140BED" w:rsidRPr="004128DC" w14:paraId="0EB3175E" w14:textId="77777777" w:rsidTr="00856016">
        <w:tc>
          <w:tcPr>
            <w:tcW w:w="0" w:type="auto"/>
          </w:tcPr>
          <w:p w14:paraId="134E49BF" w14:textId="77777777" w:rsidR="00140BED" w:rsidRPr="004128DC" w:rsidRDefault="00140BED" w:rsidP="00140BED">
            <w:pPr>
              <w:pStyle w:val="10"/>
              <w:jc w:val="both"/>
              <w:rPr>
                <w:sz w:val="20"/>
                <w:szCs w:val="20"/>
              </w:rPr>
            </w:pPr>
            <w:proofErr w:type="spellStart"/>
            <w:r w:rsidRPr="004128DC">
              <w:rPr>
                <w:sz w:val="20"/>
                <w:szCs w:val="20"/>
              </w:rPr>
              <w:t>Pettitt’s</w:t>
            </w:r>
            <w:proofErr w:type="spellEnd"/>
            <w:r w:rsidRPr="004128DC">
              <w:rPr>
                <w:sz w:val="20"/>
                <w:szCs w:val="20"/>
              </w:rPr>
              <w:t xml:space="preserve"> test change year</w:t>
            </w:r>
          </w:p>
        </w:tc>
        <w:tc>
          <w:tcPr>
            <w:tcW w:w="0" w:type="auto"/>
          </w:tcPr>
          <w:p w14:paraId="3D6FCF9F" w14:textId="77777777" w:rsidR="00140BED" w:rsidRPr="00140BED" w:rsidRDefault="00140BED" w:rsidP="00140BED">
            <w:pPr>
              <w:pStyle w:val="10"/>
              <w:jc w:val="both"/>
              <w:rPr>
                <w:sz w:val="20"/>
                <w:szCs w:val="20"/>
              </w:rPr>
            </w:pPr>
            <w:r w:rsidRPr="00140BED">
              <w:rPr>
                <w:sz w:val="20"/>
                <w:szCs w:val="20"/>
              </w:rPr>
              <w:t>1973</w:t>
            </w:r>
          </w:p>
        </w:tc>
        <w:tc>
          <w:tcPr>
            <w:tcW w:w="0" w:type="auto"/>
          </w:tcPr>
          <w:p w14:paraId="057CD930" w14:textId="77777777" w:rsidR="00140BED" w:rsidRPr="00140BED" w:rsidRDefault="00140BED" w:rsidP="00140BED">
            <w:pPr>
              <w:pStyle w:val="10"/>
              <w:jc w:val="both"/>
              <w:rPr>
                <w:sz w:val="20"/>
                <w:szCs w:val="20"/>
              </w:rPr>
            </w:pPr>
            <w:r w:rsidRPr="00140BED">
              <w:rPr>
                <w:sz w:val="20"/>
                <w:szCs w:val="20"/>
              </w:rPr>
              <w:t>1971</w:t>
            </w:r>
          </w:p>
        </w:tc>
        <w:tc>
          <w:tcPr>
            <w:tcW w:w="0" w:type="auto"/>
            <w:tcBorders>
              <w:right w:val="single" w:sz="12" w:space="0" w:color="auto"/>
            </w:tcBorders>
          </w:tcPr>
          <w:p w14:paraId="21A4B26C" w14:textId="77777777" w:rsidR="00140BED" w:rsidRPr="00856016" w:rsidRDefault="00140BED" w:rsidP="00856016">
            <w:pPr>
              <w:pStyle w:val="10"/>
              <w:widowControl/>
              <w:rPr>
                <w:b/>
                <w:color w:val="7030A0"/>
                <w:sz w:val="20"/>
                <w:szCs w:val="12"/>
              </w:rPr>
            </w:pPr>
            <w:r w:rsidRPr="00856016">
              <w:rPr>
                <w:b/>
                <w:color w:val="7030A0"/>
                <w:sz w:val="20"/>
                <w:szCs w:val="12"/>
              </w:rPr>
              <w:t>1987</w:t>
            </w:r>
          </w:p>
        </w:tc>
        <w:tc>
          <w:tcPr>
            <w:tcW w:w="0" w:type="auto"/>
            <w:tcBorders>
              <w:left w:val="single" w:sz="12" w:space="0" w:color="auto"/>
            </w:tcBorders>
          </w:tcPr>
          <w:p w14:paraId="465DA49D" w14:textId="77777777" w:rsidR="00140BED" w:rsidRPr="00140BED" w:rsidRDefault="00140BED" w:rsidP="00140BED">
            <w:pPr>
              <w:pStyle w:val="10"/>
              <w:jc w:val="both"/>
              <w:rPr>
                <w:sz w:val="20"/>
                <w:szCs w:val="20"/>
              </w:rPr>
            </w:pPr>
          </w:p>
        </w:tc>
        <w:tc>
          <w:tcPr>
            <w:tcW w:w="0" w:type="auto"/>
          </w:tcPr>
          <w:p w14:paraId="1180EA8A" w14:textId="77777777" w:rsidR="00140BED" w:rsidRPr="00140BED" w:rsidRDefault="00140BED" w:rsidP="00140BED">
            <w:pPr>
              <w:pStyle w:val="10"/>
              <w:jc w:val="both"/>
              <w:rPr>
                <w:sz w:val="20"/>
                <w:szCs w:val="20"/>
              </w:rPr>
            </w:pPr>
          </w:p>
        </w:tc>
        <w:tc>
          <w:tcPr>
            <w:tcW w:w="716" w:type="dxa"/>
          </w:tcPr>
          <w:p w14:paraId="19B258E5" w14:textId="77777777" w:rsidR="00140BED" w:rsidRPr="00140BED" w:rsidRDefault="00140BED" w:rsidP="00140BED">
            <w:pPr>
              <w:pStyle w:val="10"/>
              <w:jc w:val="both"/>
              <w:rPr>
                <w:sz w:val="20"/>
                <w:szCs w:val="20"/>
              </w:rPr>
            </w:pPr>
            <w:r w:rsidRPr="00140BED">
              <w:rPr>
                <w:sz w:val="20"/>
                <w:szCs w:val="20"/>
              </w:rPr>
              <w:t>1979</w:t>
            </w:r>
          </w:p>
        </w:tc>
        <w:tc>
          <w:tcPr>
            <w:tcW w:w="716" w:type="dxa"/>
          </w:tcPr>
          <w:p w14:paraId="6A091BD6" w14:textId="77777777" w:rsidR="00140BED" w:rsidRPr="00856016" w:rsidRDefault="00140BED" w:rsidP="00856016">
            <w:pPr>
              <w:pStyle w:val="10"/>
              <w:widowControl/>
              <w:rPr>
                <w:b/>
                <w:color w:val="7030A0"/>
                <w:sz w:val="20"/>
                <w:szCs w:val="12"/>
              </w:rPr>
            </w:pPr>
            <w:r w:rsidRPr="00856016">
              <w:rPr>
                <w:b/>
                <w:color w:val="7030A0"/>
                <w:sz w:val="20"/>
                <w:szCs w:val="12"/>
              </w:rPr>
              <w:t>1992</w:t>
            </w:r>
          </w:p>
        </w:tc>
        <w:tc>
          <w:tcPr>
            <w:tcW w:w="0" w:type="auto"/>
          </w:tcPr>
          <w:p w14:paraId="7A7DC7FD" w14:textId="77777777" w:rsidR="00140BED" w:rsidRPr="00856016" w:rsidRDefault="00140BED" w:rsidP="00856016">
            <w:pPr>
              <w:pStyle w:val="10"/>
              <w:widowControl/>
              <w:rPr>
                <w:b/>
                <w:color w:val="7030A0"/>
                <w:sz w:val="20"/>
                <w:szCs w:val="12"/>
              </w:rPr>
            </w:pPr>
            <w:r w:rsidRPr="00856016">
              <w:rPr>
                <w:b/>
                <w:color w:val="7030A0"/>
                <w:sz w:val="20"/>
                <w:szCs w:val="12"/>
              </w:rPr>
              <w:t>1993</w:t>
            </w:r>
          </w:p>
        </w:tc>
        <w:tc>
          <w:tcPr>
            <w:tcW w:w="0" w:type="auto"/>
          </w:tcPr>
          <w:p w14:paraId="466E40A7" w14:textId="77777777" w:rsidR="00140BED" w:rsidRPr="00140BED" w:rsidRDefault="00140BED" w:rsidP="00140BED">
            <w:pPr>
              <w:pStyle w:val="10"/>
              <w:jc w:val="both"/>
              <w:rPr>
                <w:sz w:val="20"/>
                <w:szCs w:val="20"/>
              </w:rPr>
            </w:pPr>
          </w:p>
        </w:tc>
      </w:tr>
      <w:tr w:rsidR="00856016" w:rsidRPr="004128DC" w14:paraId="64256BD6" w14:textId="77777777" w:rsidTr="00856016">
        <w:tc>
          <w:tcPr>
            <w:tcW w:w="0" w:type="auto"/>
          </w:tcPr>
          <w:p w14:paraId="07943CAE" w14:textId="77777777" w:rsidR="00856016" w:rsidRPr="004128DC" w:rsidRDefault="00856016" w:rsidP="00140BED">
            <w:pPr>
              <w:pStyle w:val="10"/>
              <w:jc w:val="both"/>
              <w:rPr>
                <w:sz w:val="20"/>
                <w:szCs w:val="20"/>
              </w:rPr>
            </w:pPr>
            <w:proofErr w:type="spellStart"/>
            <w:r w:rsidRPr="004128DC">
              <w:rPr>
                <w:sz w:val="20"/>
                <w:szCs w:val="20"/>
              </w:rPr>
              <w:t>Buishand</w:t>
            </w:r>
            <w:proofErr w:type="spellEnd"/>
            <w:r w:rsidRPr="004128DC">
              <w:rPr>
                <w:sz w:val="20"/>
                <w:szCs w:val="20"/>
              </w:rPr>
              <w:t xml:space="preserve"> test change year</w:t>
            </w:r>
          </w:p>
        </w:tc>
        <w:tc>
          <w:tcPr>
            <w:tcW w:w="0" w:type="auto"/>
          </w:tcPr>
          <w:p w14:paraId="5CE89648" w14:textId="77777777" w:rsidR="00856016" w:rsidRPr="00856016" w:rsidRDefault="00856016" w:rsidP="00856016">
            <w:pPr>
              <w:pStyle w:val="10"/>
              <w:widowControl/>
              <w:rPr>
                <w:b/>
                <w:color w:val="7030A0"/>
                <w:sz w:val="20"/>
                <w:szCs w:val="12"/>
              </w:rPr>
            </w:pPr>
            <w:r w:rsidRPr="00856016">
              <w:rPr>
                <w:b/>
                <w:color w:val="7030A0"/>
                <w:sz w:val="20"/>
                <w:szCs w:val="12"/>
              </w:rPr>
              <w:t>1986</w:t>
            </w:r>
          </w:p>
        </w:tc>
        <w:tc>
          <w:tcPr>
            <w:tcW w:w="0" w:type="auto"/>
          </w:tcPr>
          <w:p w14:paraId="61DA3566" w14:textId="77777777" w:rsidR="00856016" w:rsidRPr="00140BED" w:rsidRDefault="00856016" w:rsidP="00140BED">
            <w:pPr>
              <w:pStyle w:val="10"/>
              <w:jc w:val="both"/>
              <w:rPr>
                <w:sz w:val="20"/>
                <w:szCs w:val="20"/>
              </w:rPr>
            </w:pPr>
            <w:r w:rsidRPr="00140BED">
              <w:rPr>
                <w:sz w:val="20"/>
                <w:szCs w:val="20"/>
              </w:rPr>
              <w:t>1971</w:t>
            </w:r>
          </w:p>
        </w:tc>
        <w:tc>
          <w:tcPr>
            <w:tcW w:w="0" w:type="auto"/>
            <w:tcBorders>
              <w:right w:val="single" w:sz="12" w:space="0" w:color="auto"/>
            </w:tcBorders>
          </w:tcPr>
          <w:p w14:paraId="0B3F83D1" w14:textId="77777777" w:rsidR="00856016" w:rsidRPr="00140BED" w:rsidRDefault="00856016" w:rsidP="00140BED">
            <w:pPr>
              <w:pStyle w:val="10"/>
              <w:jc w:val="both"/>
              <w:rPr>
                <w:sz w:val="20"/>
                <w:szCs w:val="20"/>
              </w:rPr>
            </w:pPr>
            <w:r w:rsidRPr="00140BED">
              <w:rPr>
                <w:sz w:val="20"/>
                <w:szCs w:val="20"/>
              </w:rPr>
              <w:t>2006</w:t>
            </w:r>
          </w:p>
        </w:tc>
        <w:tc>
          <w:tcPr>
            <w:tcW w:w="0" w:type="auto"/>
            <w:tcBorders>
              <w:left w:val="single" w:sz="12" w:space="0" w:color="auto"/>
            </w:tcBorders>
          </w:tcPr>
          <w:p w14:paraId="1EB0A2C6" w14:textId="77777777" w:rsidR="00856016" w:rsidRPr="00140BED" w:rsidRDefault="00856016" w:rsidP="00140BED">
            <w:pPr>
              <w:pStyle w:val="10"/>
              <w:jc w:val="both"/>
              <w:rPr>
                <w:sz w:val="20"/>
                <w:szCs w:val="20"/>
              </w:rPr>
            </w:pPr>
          </w:p>
        </w:tc>
        <w:tc>
          <w:tcPr>
            <w:tcW w:w="0" w:type="auto"/>
          </w:tcPr>
          <w:p w14:paraId="79614218" w14:textId="77777777" w:rsidR="00856016" w:rsidRPr="00140BED" w:rsidRDefault="00856016" w:rsidP="00140BED">
            <w:pPr>
              <w:pStyle w:val="10"/>
              <w:jc w:val="both"/>
              <w:rPr>
                <w:sz w:val="20"/>
                <w:szCs w:val="20"/>
              </w:rPr>
            </w:pPr>
          </w:p>
        </w:tc>
        <w:tc>
          <w:tcPr>
            <w:tcW w:w="716" w:type="dxa"/>
          </w:tcPr>
          <w:p w14:paraId="23318D74" w14:textId="77777777" w:rsidR="00856016" w:rsidRPr="00856016" w:rsidRDefault="00856016" w:rsidP="00856016">
            <w:pPr>
              <w:pStyle w:val="10"/>
              <w:widowControl/>
              <w:rPr>
                <w:b/>
                <w:color w:val="7030A0"/>
                <w:sz w:val="20"/>
                <w:szCs w:val="12"/>
              </w:rPr>
            </w:pPr>
            <w:r w:rsidRPr="00856016">
              <w:rPr>
                <w:b/>
                <w:color w:val="7030A0"/>
                <w:sz w:val="20"/>
                <w:szCs w:val="12"/>
              </w:rPr>
              <w:t>1991</w:t>
            </w:r>
          </w:p>
        </w:tc>
        <w:tc>
          <w:tcPr>
            <w:tcW w:w="716" w:type="dxa"/>
          </w:tcPr>
          <w:p w14:paraId="3F0C62FF" w14:textId="77777777" w:rsidR="00856016" w:rsidRPr="00856016" w:rsidRDefault="00856016" w:rsidP="00856016">
            <w:pPr>
              <w:pStyle w:val="10"/>
              <w:widowControl/>
              <w:rPr>
                <w:b/>
                <w:color w:val="7030A0"/>
                <w:sz w:val="20"/>
                <w:szCs w:val="12"/>
              </w:rPr>
            </w:pPr>
            <w:r w:rsidRPr="00856016">
              <w:rPr>
                <w:b/>
                <w:color w:val="7030A0"/>
                <w:sz w:val="20"/>
                <w:szCs w:val="12"/>
              </w:rPr>
              <w:t>1992</w:t>
            </w:r>
          </w:p>
        </w:tc>
        <w:tc>
          <w:tcPr>
            <w:tcW w:w="0" w:type="auto"/>
          </w:tcPr>
          <w:p w14:paraId="593EB1E4" w14:textId="77777777" w:rsidR="00856016" w:rsidRPr="00856016" w:rsidRDefault="00856016" w:rsidP="00856016">
            <w:pPr>
              <w:pStyle w:val="10"/>
              <w:widowControl/>
              <w:rPr>
                <w:b/>
                <w:color w:val="7030A0"/>
                <w:sz w:val="20"/>
                <w:szCs w:val="12"/>
              </w:rPr>
            </w:pPr>
            <w:r w:rsidRPr="00856016">
              <w:rPr>
                <w:b/>
                <w:color w:val="7030A0"/>
                <w:sz w:val="20"/>
                <w:szCs w:val="12"/>
              </w:rPr>
              <w:t>1993</w:t>
            </w:r>
          </w:p>
        </w:tc>
        <w:tc>
          <w:tcPr>
            <w:tcW w:w="0" w:type="auto"/>
          </w:tcPr>
          <w:p w14:paraId="553B6F30" w14:textId="77777777" w:rsidR="00856016" w:rsidRPr="00140BED" w:rsidRDefault="00856016" w:rsidP="00140BED">
            <w:pPr>
              <w:pStyle w:val="10"/>
              <w:jc w:val="both"/>
              <w:rPr>
                <w:sz w:val="20"/>
                <w:szCs w:val="20"/>
              </w:rPr>
            </w:pPr>
            <w:r w:rsidRPr="006C4ED4">
              <w:rPr>
                <w:b/>
                <w:color w:val="7030A0"/>
                <w:sz w:val="20"/>
                <w:szCs w:val="12"/>
              </w:rPr>
              <w:t>1993</w:t>
            </w:r>
          </w:p>
        </w:tc>
      </w:tr>
    </w:tbl>
    <w:p w14:paraId="0AA6E40F" w14:textId="77777777" w:rsidR="008D291D" w:rsidRDefault="008D291D" w:rsidP="00FB2C76">
      <w:pPr>
        <w:rPr>
          <w:ins w:id="928" w:author="Ольга Макарьева" w:date="2019-04-24T12:49:00Z"/>
          <w:sz w:val="20"/>
          <w:szCs w:val="24"/>
          <w:lang w:eastAsia="de-DE"/>
        </w:rPr>
      </w:pPr>
    </w:p>
    <w:p w14:paraId="3F87DBD5" w14:textId="77777777" w:rsidR="00140BED" w:rsidRPr="004128DC" w:rsidRDefault="00140BED" w:rsidP="00FB2C76">
      <w:pPr>
        <w:rPr>
          <w:b/>
          <w:bCs/>
          <w:sz w:val="18"/>
          <w:szCs w:val="18"/>
          <w:lang w:val="en-GB" w:eastAsia="de-DE"/>
        </w:rPr>
      </w:pPr>
      <w:r w:rsidRPr="004128DC">
        <w:rPr>
          <w:b/>
          <w:bCs/>
          <w:sz w:val="18"/>
          <w:szCs w:val="18"/>
          <w:lang w:val="en-GB" w:eastAsia="de-DE"/>
        </w:rPr>
        <w:t xml:space="preserve">Table 6 Changes of soil temperature at 80 cm depth and maximum active layer thickness (ALT) </w:t>
      </w:r>
    </w:p>
    <w:tbl>
      <w:tblPr>
        <w:tblStyle w:val="30"/>
        <w:tblW w:w="8959"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4"/>
        <w:gridCol w:w="633"/>
        <w:gridCol w:w="633"/>
        <w:gridCol w:w="633"/>
        <w:gridCol w:w="633"/>
        <w:gridCol w:w="616"/>
        <w:gridCol w:w="616"/>
        <w:gridCol w:w="616"/>
        <w:gridCol w:w="616"/>
        <w:gridCol w:w="616"/>
        <w:gridCol w:w="616"/>
        <w:gridCol w:w="616"/>
        <w:gridCol w:w="633"/>
        <w:gridCol w:w="605"/>
        <w:gridCol w:w="483"/>
      </w:tblGrid>
      <w:tr w:rsidR="00140BED" w:rsidRPr="004128DC" w14:paraId="5D8551FA" w14:textId="77777777" w:rsidTr="00140BED">
        <w:trPr>
          <w:trHeight w:val="300"/>
          <w:jc w:val="center"/>
        </w:trPr>
        <w:tc>
          <w:tcPr>
            <w:tcW w:w="394" w:type="dxa"/>
            <w:shd w:val="clear" w:color="auto" w:fill="auto"/>
            <w:vAlign w:val="center"/>
          </w:tcPr>
          <w:p w14:paraId="5A093FB0" w14:textId="77777777" w:rsidR="00140BED" w:rsidRPr="004128DC" w:rsidRDefault="00140BED" w:rsidP="00140BED">
            <w:pPr>
              <w:pStyle w:val="10"/>
              <w:widowControl/>
              <w:jc w:val="center"/>
              <w:rPr>
                <w:sz w:val="18"/>
                <w:szCs w:val="18"/>
              </w:rPr>
            </w:pPr>
          </w:p>
        </w:tc>
        <w:tc>
          <w:tcPr>
            <w:tcW w:w="633" w:type="dxa"/>
            <w:shd w:val="clear" w:color="auto" w:fill="auto"/>
            <w:vAlign w:val="center"/>
          </w:tcPr>
          <w:p w14:paraId="2FDD1D74" w14:textId="77777777" w:rsidR="00140BED" w:rsidRPr="004128DC" w:rsidRDefault="00140BED" w:rsidP="00140BED">
            <w:pPr>
              <w:pStyle w:val="10"/>
              <w:widowControl/>
              <w:jc w:val="center"/>
              <w:rPr>
                <w:sz w:val="18"/>
                <w:szCs w:val="18"/>
              </w:rPr>
            </w:pPr>
            <w:r w:rsidRPr="004128DC">
              <w:rPr>
                <w:sz w:val="18"/>
                <w:szCs w:val="18"/>
              </w:rPr>
              <w:t>1</w:t>
            </w:r>
          </w:p>
        </w:tc>
        <w:tc>
          <w:tcPr>
            <w:tcW w:w="633" w:type="dxa"/>
            <w:shd w:val="clear" w:color="auto" w:fill="auto"/>
            <w:vAlign w:val="center"/>
          </w:tcPr>
          <w:p w14:paraId="50BFAECD" w14:textId="77777777" w:rsidR="00140BED" w:rsidRPr="004128DC" w:rsidRDefault="00140BED" w:rsidP="00140BED">
            <w:pPr>
              <w:pStyle w:val="10"/>
              <w:widowControl/>
              <w:jc w:val="center"/>
              <w:rPr>
                <w:sz w:val="18"/>
                <w:szCs w:val="18"/>
              </w:rPr>
            </w:pPr>
            <w:r w:rsidRPr="004128DC">
              <w:rPr>
                <w:sz w:val="18"/>
                <w:szCs w:val="18"/>
              </w:rPr>
              <w:t>2</w:t>
            </w:r>
          </w:p>
        </w:tc>
        <w:tc>
          <w:tcPr>
            <w:tcW w:w="633" w:type="dxa"/>
            <w:shd w:val="clear" w:color="auto" w:fill="auto"/>
            <w:vAlign w:val="center"/>
          </w:tcPr>
          <w:p w14:paraId="64A1C922" w14:textId="77777777" w:rsidR="00140BED" w:rsidRPr="004128DC" w:rsidRDefault="00140BED" w:rsidP="00140BED">
            <w:pPr>
              <w:pStyle w:val="10"/>
              <w:widowControl/>
              <w:jc w:val="center"/>
              <w:rPr>
                <w:sz w:val="18"/>
                <w:szCs w:val="18"/>
              </w:rPr>
            </w:pPr>
            <w:r w:rsidRPr="004128DC">
              <w:rPr>
                <w:sz w:val="18"/>
                <w:szCs w:val="18"/>
              </w:rPr>
              <w:t>3</w:t>
            </w:r>
          </w:p>
        </w:tc>
        <w:tc>
          <w:tcPr>
            <w:tcW w:w="633" w:type="dxa"/>
            <w:shd w:val="clear" w:color="auto" w:fill="auto"/>
            <w:vAlign w:val="center"/>
          </w:tcPr>
          <w:p w14:paraId="2DAE1550" w14:textId="77777777" w:rsidR="00140BED" w:rsidRPr="004128DC" w:rsidRDefault="00140BED" w:rsidP="00140BED">
            <w:pPr>
              <w:pStyle w:val="10"/>
              <w:widowControl/>
              <w:jc w:val="center"/>
              <w:rPr>
                <w:sz w:val="18"/>
                <w:szCs w:val="18"/>
              </w:rPr>
            </w:pPr>
            <w:r w:rsidRPr="004128DC">
              <w:rPr>
                <w:sz w:val="18"/>
                <w:szCs w:val="18"/>
              </w:rPr>
              <w:t>4</w:t>
            </w:r>
          </w:p>
        </w:tc>
        <w:tc>
          <w:tcPr>
            <w:tcW w:w="616" w:type="dxa"/>
            <w:shd w:val="clear" w:color="auto" w:fill="auto"/>
            <w:vAlign w:val="center"/>
          </w:tcPr>
          <w:p w14:paraId="0A74707D" w14:textId="77777777" w:rsidR="00140BED" w:rsidRPr="004128DC" w:rsidRDefault="00140BED" w:rsidP="00140BED">
            <w:pPr>
              <w:pStyle w:val="10"/>
              <w:widowControl/>
              <w:jc w:val="center"/>
              <w:rPr>
                <w:sz w:val="18"/>
                <w:szCs w:val="18"/>
              </w:rPr>
            </w:pPr>
            <w:r w:rsidRPr="004128DC">
              <w:rPr>
                <w:sz w:val="18"/>
                <w:szCs w:val="18"/>
              </w:rPr>
              <w:t>5</w:t>
            </w:r>
          </w:p>
        </w:tc>
        <w:tc>
          <w:tcPr>
            <w:tcW w:w="616" w:type="dxa"/>
            <w:shd w:val="clear" w:color="auto" w:fill="auto"/>
            <w:vAlign w:val="center"/>
          </w:tcPr>
          <w:p w14:paraId="300C1765" w14:textId="77777777" w:rsidR="00140BED" w:rsidRPr="004128DC" w:rsidRDefault="00140BED" w:rsidP="00140BED">
            <w:pPr>
              <w:pStyle w:val="10"/>
              <w:widowControl/>
              <w:jc w:val="center"/>
              <w:rPr>
                <w:sz w:val="18"/>
                <w:szCs w:val="18"/>
              </w:rPr>
            </w:pPr>
            <w:r w:rsidRPr="004128DC">
              <w:rPr>
                <w:sz w:val="18"/>
                <w:szCs w:val="18"/>
              </w:rPr>
              <w:t>6</w:t>
            </w:r>
          </w:p>
        </w:tc>
        <w:tc>
          <w:tcPr>
            <w:tcW w:w="616" w:type="dxa"/>
            <w:shd w:val="clear" w:color="auto" w:fill="auto"/>
            <w:vAlign w:val="center"/>
          </w:tcPr>
          <w:p w14:paraId="5AEA4911" w14:textId="77777777" w:rsidR="00140BED" w:rsidRPr="004128DC" w:rsidRDefault="00140BED" w:rsidP="00140BED">
            <w:pPr>
              <w:pStyle w:val="10"/>
              <w:widowControl/>
              <w:jc w:val="center"/>
              <w:rPr>
                <w:sz w:val="18"/>
                <w:szCs w:val="18"/>
              </w:rPr>
            </w:pPr>
            <w:r w:rsidRPr="004128DC">
              <w:rPr>
                <w:sz w:val="18"/>
                <w:szCs w:val="18"/>
              </w:rPr>
              <w:t>7</w:t>
            </w:r>
          </w:p>
        </w:tc>
        <w:tc>
          <w:tcPr>
            <w:tcW w:w="616" w:type="dxa"/>
            <w:shd w:val="clear" w:color="auto" w:fill="auto"/>
            <w:vAlign w:val="center"/>
          </w:tcPr>
          <w:p w14:paraId="69020709" w14:textId="77777777" w:rsidR="00140BED" w:rsidRPr="004128DC" w:rsidRDefault="00140BED" w:rsidP="00140BED">
            <w:pPr>
              <w:pStyle w:val="10"/>
              <w:widowControl/>
              <w:jc w:val="center"/>
              <w:rPr>
                <w:sz w:val="18"/>
                <w:szCs w:val="18"/>
              </w:rPr>
            </w:pPr>
            <w:r w:rsidRPr="004128DC">
              <w:rPr>
                <w:sz w:val="18"/>
                <w:szCs w:val="18"/>
              </w:rPr>
              <w:t>8</w:t>
            </w:r>
          </w:p>
        </w:tc>
        <w:tc>
          <w:tcPr>
            <w:tcW w:w="616" w:type="dxa"/>
            <w:shd w:val="clear" w:color="auto" w:fill="auto"/>
            <w:vAlign w:val="center"/>
          </w:tcPr>
          <w:p w14:paraId="0DD4D9C3" w14:textId="77777777" w:rsidR="00140BED" w:rsidRPr="004128DC" w:rsidRDefault="00140BED" w:rsidP="00140BED">
            <w:pPr>
              <w:pStyle w:val="10"/>
              <w:widowControl/>
              <w:jc w:val="center"/>
              <w:rPr>
                <w:sz w:val="18"/>
                <w:szCs w:val="18"/>
              </w:rPr>
            </w:pPr>
            <w:r w:rsidRPr="004128DC">
              <w:rPr>
                <w:sz w:val="18"/>
                <w:szCs w:val="18"/>
              </w:rPr>
              <w:t>9</w:t>
            </w:r>
          </w:p>
        </w:tc>
        <w:tc>
          <w:tcPr>
            <w:tcW w:w="616" w:type="dxa"/>
            <w:shd w:val="clear" w:color="auto" w:fill="auto"/>
            <w:vAlign w:val="center"/>
          </w:tcPr>
          <w:p w14:paraId="39B2BA20" w14:textId="77777777" w:rsidR="00140BED" w:rsidRPr="004128DC" w:rsidRDefault="00140BED" w:rsidP="00140BED">
            <w:pPr>
              <w:pStyle w:val="10"/>
              <w:widowControl/>
              <w:jc w:val="center"/>
              <w:rPr>
                <w:sz w:val="18"/>
                <w:szCs w:val="18"/>
              </w:rPr>
            </w:pPr>
            <w:r w:rsidRPr="004128DC">
              <w:rPr>
                <w:sz w:val="18"/>
                <w:szCs w:val="18"/>
              </w:rPr>
              <w:t>10</w:t>
            </w:r>
          </w:p>
        </w:tc>
        <w:tc>
          <w:tcPr>
            <w:tcW w:w="616" w:type="dxa"/>
            <w:shd w:val="clear" w:color="auto" w:fill="auto"/>
            <w:vAlign w:val="center"/>
          </w:tcPr>
          <w:p w14:paraId="189B1E84" w14:textId="77777777" w:rsidR="00140BED" w:rsidRPr="004128DC" w:rsidRDefault="00140BED" w:rsidP="00140BED">
            <w:pPr>
              <w:pStyle w:val="10"/>
              <w:widowControl/>
              <w:jc w:val="center"/>
              <w:rPr>
                <w:sz w:val="18"/>
                <w:szCs w:val="18"/>
              </w:rPr>
            </w:pPr>
            <w:r w:rsidRPr="004128DC">
              <w:rPr>
                <w:sz w:val="18"/>
                <w:szCs w:val="18"/>
              </w:rPr>
              <w:t>11</w:t>
            </w:r>
          </w:p>
        </w:tc>
        <w:tc>
          <w:tcPr>
            <w:tcW w:w="633" w:type="dxa"/>
            <w:shd w:val="clear" w:color="auto" w:fill="auto"/>
            <w:vAlign w:val="center"/>
          </w:tcPr>
          <w:p w14:paraId="11EE6CF9" w14:textId="77777777" w:rsidR="00140BED" w:rsidRPr="004128DC" w:rsidRDefault="00140BED" w:rsidP="00140BED">
            <w:pPr>
              <w:pStyle w:val="10"/>
              <w:widowControl/>
              <w:jc w:val="center"/>
              <w:rPr>
                <w:sz w:val="18"/>
                <w:szCs w:val="18"/>
              </w:rPr>
            </w:pPr>
            <w:r w:rsidRPr="004128DC">
              <w:rPr>
                <w:sz w:val="18"/>
                <w:szCs w:val="18"/>
              </w:rPr>
              <w:t>12</w:t>
            </w:r>
          </w:p>
        </w:tc>
        <w:tc>
          <w:tcPr>
            <w:tcW w:w="605" w:type="dxa"/>
            <w:vAlign w:val="center"/>
          </w:tcPr>
          <w:p w14:paraId="02D736B8" w14:textId="77777777" w:rsidR="00140BED" w:rsidRPr="004128DC" w:rsidRDefault="00140BED" w:rsidP="00140BED">
            <w:pPr>
              <w:pStyle w:val="10"/>
              <w:widowControl/>
              <w:jc w:val="center"/>
              <w:rPr>
                <w:sz w:val="18"/>
                <w:szCs w:val="18"/>
              </w:rPr>
            </w:pPr>
            <w:r w:rsidRPr="004128DC">
              <w:rPr>
                <w:sz w:val="18"/>
                <w:szCs w:val="18"/>
              </w:rPr>
              <w:t>ALT</w:t>
            </w:r>
          </w:p>
        </w:tc>
        <w:tc>
          <w:tcPr>
            <w:tcW w:w="483" w:type="dxa"/>
            <w:vAlign w:val="center"/>
          </w:tcPr>
          <w:p w14:paraId="155AF568" w14:textId="77777777" w:rsidR="00140BED" w:rsidRPr="004128DC" w:rsidRDefault="00140BED" w:rsidP="00140BED">
            <w:pPr>
              <w:pStyle w:val="10"/>
              <w:widowControl/>
              <w:jc w:val="center"/>
              <w:rPr>
                <w:sz w:val="18"/>
                <w:szCs w:val="18"/>
              </w:rPr>
            </w:pPr>
            <w:r w:rsidRPr="004128DC">
              <w:rPr>
                <w:sz w:val="18"/>
                <w:szCs w:val="18"/>
              </w:rPr>
              <w:t>D</w:t>
            </w:r>
          </w:p>
        </w:tc>
      </w:tr>
      <w:tr w:rsidR="00140BED" w:rsidRPr="004128DC" w14:paraId="3E53A7BB" w14:textId="77777777" w:rsidTr="00140BED">
        <w:trPr>
          <w:trHeight w:val="300"/>
          <w:jc w:val="center"/>
        </w:trPr>
        <w:tc>
          <w:tcPr>
            <w:tcW w:w="8959" w:type="dxa"/>
            <w:gridSpan w:val="15"/>
            <w:shd w:val="clear" w:color="auto" w:fill="auto"/>
            <w:vAlign w:val="center"/>
          </w:tcPr>
          <w:p w14:paraId="5EA6C154" w14:textId="77777777" w:rsidR="00140BED" w:rsidRPr="00B77637" w:rsidRDefault="00140BED" w:rsidP="00140BED">
            <w:pPr>
              <w:jc w:val="center"/>
              <w:rPr>
                <w:lang w:val="ru-RU"/>
              </w:rPr>
            </w:pPr>
            <w:r w:rsidRPr="004128DC">
              <w:rPr>
                <w:sz w:val="18"/>
                <w:szCs w:val="18"/>
              </w:rPr>
              <w:t xml:space="preserve">24266 Verkhoyansk, </w:t>
            </w:r>
            <w:r w:rsidRPr="00B77637">
              <w:rPr>
                <w:sz w:val="20"/>
                <w:szCs w:val="20"/>
              </w:rPr>
              <w:t>Yana River basin</w:t>
            </w:r>
            <w:r>
              <w:rPr>
                <w:sz w:val="20"/>
                <w:szCs w:val="20"/>
                <w:lang w:val="ru-RU"/>
              </w:rPr>
              <w:t xml:space="preserve">, </w:t>
            </w:r>
            <w:r w:rsidRPr="004128DC">
              <w:rPr>
                <w:sz w:val="18"/>
                <w:szCs w:val="18"/>
              </w:rPr>
              <w:t>1966-2015</w:t>
            </w:r>
          </w:p>
        </w:tc>
      </w:tr>
      <w:tr w:rsidR="00140BED" w:rsidRPr="004128DC" w14:paraId="37EFAB65" w14:textId="77777777" w:rsidTr="00140BED">
        <w:trPr>
          <w:trHeight w:val="300"/>
          <w:jc w:val="center"/>
        </w:trPr>
        <w:tc>
          <w:tcPr>
            <w:tcW w:w="394" w:type="dxa"/>
            <w:shd w:val="clear" w:color="auto" w:fill="auto"/>
            <w:vAlign w:val="center"/>
          </w:tcPr>
          <w:p w14:paraId="2A568036" w14:textId="77777777" w:rsidR="00140BED" w:rsidRPr="004128DC" w:rsidRDefault="00140BED" w:rsidP="00140BED">
            <w:pPr>
              <w:pStyle w:val="10"/>
              <w:widowControl/>
              <w:jc w:val="center"/>
              <w:rPr>
                <w:sz w:val="18"/>
                <w:szCs w:val="18"/>
              </w:rPr>
            </w:pPr>
            <w:r w:rsidRPr="004128DC">
              <w:rPr>
                <w:sz w:val="18"/>
                <w:szCs w:val="18"/>
              </w:rPr>
              <w:t>N</w:t>
            </w:r>
          </w:p>
        </w:tc>
        <w:tc>
          <w:tcPr>
            <w:tcW w:w="633" w:type="dxa"/>
            <w:shd w:val="clear" w:color="auto" w:fill="auto"/>
            <w:vAlign w:val="center"/>
          </w:tcPr>
          <w:p w14:paraId="538151D6" w14:textId="77777777" w:rsidR="00140BED" w:rsidRPr="004128DC" w:rsidRDefault="00140BED" w:rsidP="00140BED">
            <w:pPr>
              <w:pStyle w:val="10"/>
              <w:widowControl/>
              <w:jc w:val="center"/>
              <w:rPr>
                <w:sz w:val="18"/>
                <w:szCs w:val="18"/>
              </w:rPr>
            </w:pPr>
            <w:r w:rsidRPr="004128DC">
              <w:rPr>
                <w:sz w:val="18"/>
                <w:szCs w:val="18"/>
              </w:rPr>
              <w:t>31</w:t>
            </w:r>
          </w:p>
        </w:tc>
        <w:tc>
          <w:tcPr>
            <w:tcW w:w="633" w:type="dxa"/>
            <w:shd w:val="clear" w:color="auto" w:fill="auto"/>
            <w:vAlign w:val="center"/>
          </w:tcPr>
          <w:p w14:paraId="232D5DC1" w14:textId="77777777" w:rsidR="00140BED" w:rsidRPr="004128DC" w:rsidRDefault="00140BED" w:rsidP="00140BED">
            <w:pPr>
              <w:pStyle w:val="10"/>
              <w:widowControl/>
              <w:jc w:val="center"/>
              <w:rPr>
                <w:sz w:val="18"/>
                <w:szCs w:val="18"/>
              </w:rPr>
            </w:pPr>
            <w:r w:rsidRPr="004128DC">
              <w:rPr>
                <w:sz w:val="18"/>
                <w:szCs w:val="18"/>
              </w:rPr>
              <w:t>31</w:t>
            </w:r>
          </w:p>
        </w:tc>
        <w:tc>
          <w:tcPr>
            <w:tcW w:w="633" w:type="dxa"/>
            <w:shd w:val="clear" w:color="auto" w:fill="auto"/>
            <w:vAlign w:val="center"/>
          </w:tcPr>
          <w:p w14:paraId="1E7274E1" w14:textId="77777777" w:rsidR="00140BED" w:rsidRPr="004128DC" w:rsidRDefault="00140BED" w:rsidP="00140BED">
            <w:pPr>
              <w:pStyle w:val="10"/>
              <w:widowControl/>
              <w:jc w:val="center"/>
              <w:rPr>
                <w:sz w:val="18"/>
                <w:szCs w:val="18"/>
              </w:rPr>
            </w:pPr>
            <w:r w:rsidRPr="004128DC">
              <w:rPr>
                <w:sz w:val="18"/>
                <w:szCs w:val="18"/>
              </w:rPr>
              <w:t>33</w:t>
            </w:r>
          </w:p>
        </w:tc>
        <w:tc>
          <w:tcPr>
            <w:tcW w:w="633" w:type="dxa"/>
            <w:shd w:val="clear" w:color="auto" w:fill="auto"/>
            <w:vAlign w:val="center"/>
          </w:tcPr>
          <w:p w14:paraId="27FAA552" w14:textId="77777777" w:rsidR="00140BED" w:rsidRPr="004128DC" w:rsidRDefault="00140BED" w:rsidP="00140BED">
            <w:pPr>
              <w:pStyle w:val="10"/>
              <w:widowControl/>
              <w:jc w:val="center"/>
              <w:rPr>
                <w:sz w:val="18"/>
                <w:szCs w:val="18"/>
              </w:rPr>
            </w:pPr>
            <w:r w:rsidRPr="004128DC">
              <w:rPr>
                <w:sz w:val="18"/>
                <w:szCs w:val="18"/>
              </w:rPr>
              <w:t>33</w:t>
            </w:r>
          </w:p>
        </w:tc>
        <w:tc>
          <w:tcPr>
            <w:tcW w:w="616" w:type="dxa"/>
            <w:shd w:val="clear" w:color="auto" w:fill="auto"/>
            <w:vAlign w:val="center"/>
          </w:tcPr>
          <w:p w14:paraId="55A4FC80" w14:textId="77777777" w:rsidR="00140BED" w:rsidRPr="004128DC" w:rsidRDefault="00140BED" w:rsidP="00140BED">
            <w:pPr>
              <w:pStyle w:val="10"/>
              <w:widowControl/>
              <w:jc w:val="center"/>
              <w:rPr>
                <w:sz w:val="18"/>
                <w:szCs w:val="18"/>
              </w:rPr>
            </w:pPr>
            <w:r w:rsidRPr="004128DC">
              <w:rPr>
                <w:sz w:val="18"/>
                <w:szCs w:val="18"/>
              </w:rPr>
              <w:t>48</w:t>
            </w:r>
          </w:p>
        </w:tc>
        <w:tc>
          <w:tcPr>
            <w:tcW w:w="616" w:type="dxa"/>
            <w:shd w:val="clear" w:color="auto" w:fill="auto"/>
            <w:vAlign w:val="center"/>
          </w:tcPr>
          <w:p w14:paraId="35779FCE" w14:textId="77777777" w:rsidR="00140BED" w:rsidRPr="004128DC" w:rsidRDefault="00140BED" w:rsidP="00140BED">
            <w:pPr>
              <w:pStyle w:val="10"/>
              <w:widowControl/>
              <w:jc w:val="center"/>
              <w:rPr>
                <w:sz w:val="18"/>
                <w:szCs w:val="18"/>
              </w:rPr>
            </w:pPr>
            <w:r w:rsidRPr="004128DC">
              <w:rPr>
                <w:sz w:val="18"/>
                <w:szCs w:val="18"/>
              </w:rPr>
              <w:t>50</w:t>
            </w:r>
          </w:p>
        </w:tc>
        <w:tc>
          <w:tcPr>
            <w:tcW w:w="616" w:type="dxa"/>
            <w:shd w:val="clear" w:color="auto" w:fill="auto"/>
            <w:vAlign w:val="center"/>
          </w:tcPr>
          <w:p w14:paraId="493A6B7D" w14:textId="77777777" w:rsidR="00140BED" w:rsidRPr="004128DC" w:rsidRDefault="00140BED" w:rsidP="00140BED">
            <w:pPr>
              <w:pStyle w:val="10"/>
              <w:widowControl/>
              <w:jc w:val="center"/>
              <w:rPr>
                <w:sz w:val="18"/>
                <w:szCs w:val="18"/>
              </w:rPr>
            </w:pPr>
            <w:r w:rsidRPr="004128DC">
              <w:rPr>
                <w:sz w:val="18"/>
                <w:szCs w:val="18"/>
              </w:rPr>
              <w:t>49</w:t>
            </w:r>
          </w:p>
        </w:tc>
        <w:tc>
          <w:tcPr>
            <w:tcW w:w="616" w:type="dxa"/>
            <w:shd w:val="clear" w:color="auto" w:fill="auto"/>
            <w:vAlign w:val="center"/>
          </w:tcPr>
          <w:p w14:paraId="613A8974" w14:textId="77777777" w:rsidR="00140BED" w:rsidRPr="004128DC" w:rsidRDefault="00140BED" w:rsidP="00140BED">
            <w:pPr>
              <w:pStyle w:val="10"/>
              <w:widowControl/>
              <w:jc w:val="center"/>
              <w:rPr>
                <w:sz w:val="18"/>
                <w:szCs w:val="18"/>
              </w:rPr>
            </w:pPr>
            <w:r w:rsidRPr="004128DC">
              <w:rPr>
                <w:sz w:val="18"/>
                <w:szCs w:val="18"/>
              </w:rPr>
              <w:t>49</w:t>
            </w:r>
          </w:p>
        </w:tc>
        <w:tc>
          <w:tcPr>
            <w:tcW w:w="616" w:type="dxa"/>
            <w:shd w:val="clear" w:color="auto" w:fill="auto"/>
            <w:vAlign w:val="center"/>
          </w:tcPr>
          <w:p w14:paraId="1DB80853" w14:textId="77777777" w:rsidR="00140BED" w:rsidRPr="004128DC" w:rsidRDefault="00140BED" w:rsidP="00140BED">
            <w:pPr>
              <w:pStyle w:val="10"/>
              <w:widowControl/>
              <w:jc w:val="center"/>
              <w:rPr>
                <w:sz w:val="18"/>
                <w:szCs w:val="18"/>
              </w:rPr>
            </w:pPr>
            <w:r w:rsidRPr="004128DC">
              <w:rPr>
                <w:sz w:val="18"/>
                <w:szCs w:val="18"/>
              </w:rPr>
              <w:t>50</w:t>
            </w:r>
          </w:p>
        </w:tc>
        <w:tc>
          <w:tcPr>
            <w:tcW w:w="616" w:type="dxa"/>
            <w:shd w:val="clear" w:color="auto" w:fill="auto"/>
            <w:vAlign w:val="center"/>
          </w:tcPr>
          <w:p w14:paraId="3824222F" w14:textId="77777777" w:rsidR="00140BED" w:rsidRPr="004128DC" w:rsidRDefault="00140BED" w:rsidP="00140BED">
            <w:pPr>
              <w:pStyle w:val="10"/>
              <w:widowControl/>
              <w:jc w:val="center"/>
              <w:rPr>
                <w:sz w:val="18"/>
                <w:szCs w:val="18"/>
              </w:rPr>
            </w:pPr>
            <w:r w:rsidRPr="004128DC">
              <w:rPr>
                <w:sz w:val="18"/>
                <w:szCs w:val="18"/>
              </w:rPr>
              <w:t>49</w:t>
            </w:r>
          </w:p>
        </w:tc>
        <w:tc>
          <w:tcPr>
            <w:tcW w:w="616" w:type="dxa"/>
            <w:shd w:val="clear" w:color="auto" w:fill="auto"/>
            <w:vAlign w:val="center"/>
          </w:tcPr>
          <w:p w14:paraId="5D402A3B" w14:textId="77777777" w:rsidR="00140BED" w:rsidRPr="004128DC" w:rsidRDefault="00140BED" w:rsidP="00140BED">
            <w:pPr>
              <w:pStyle w:val="10"/>
              <w:widowControl/>
              <w:jc w:val="center"/>
              <w:rPr>
                <w:sz w:val="18"/>
                <w:szCs w:val="18"/>
              </w:rPr>
            </w:pPr>
            <w:r w:rsidRPr="004128DC">
              <w:rPr>
                <w:sz w:val="18"/>
                <w:szCs w:val="18"/>
              </w:rPr>
              <w:t>49</w:t>
            </w:r>
          </w:p>
        </w:tc>
        <w:tc>
          <w:tcPr>
            <w:tcW w:w="633" w:type="dxa"/>
            <w:shd w:val="clear" w:color="auto" w:fill="auto"/>
            <w:vAlign w:val="center"/>
          </w:tcPr>
          <w:p w14:paraId="01A10C61" w14:textId="77777777" w:rsidR="00140BED" w:rsidRPr="004128DC" w:rsidRDefault="00140BED" w:rsidP="00140BED">
            <w:pPr>
              <w:pStyle w:val="10"/>
              <w:widowControl/>
              <w:jc w:val="center"/>
              <w:rPr>
                <w:sz w:val="18"/>
                <w:szCs w:val="18"/>
              </w:rPr>
            </w:pPr>
            <w:r w:rsidRPr="004128DC">
              <w:rPr>
                <w:sz w:val="18"/>
                <w:szCs w:val="18"/>
              </w:rPr>
              <w:t>34</w:t>
            </w:r>
          </w:p>
        </w:tc>
        <w:tc>
          <w:tcPr>
            <w:tcW w:w="605" w:type="dxa"/>
            <w:vAlign w:val="center"/>
          </w:tcPr>
          <w:p w14:paraId="1A648AC8" w14:textId="77777777" w:rsidR="00140BED" w:rsidRPr="004128DC" w:rsidRDefault="00140BED" w:rsidP="00140BED">
            <w:pPr>
              <w:pStyle w:val="10"/>
              <w:widowControl/>
              <w:jc w:val="center"/>
              <w:rPr>
                <w:sz w:val="18"/>
                <w:szCs w:val="18"/>
              </w:rPr>
            </w:pPr>
          </w:p>
        </w:tc>
        <w:tc>
          <w:tcPr>
            <w:tcW w:w="483" w:type="dxa"/>
            <w:vAlign w:val="center"/>
          </w:tcPr>
          <w:p w14:paraId="1E2CCE36" w14:textId="77777777" w:rsidR="00140BED" w:rsidRPr="004128DC" w:rsidRDefault="00140BED" w:rsidP="00140BED">
            <w:pPr>
              <w:pStyle w:val="10"/>
              <w:widowControl/>
              <w:jc w:val="center"/>
              <w:rPr>
                <w:sz w:val="18"/>
                <w:szCs w:val="18"/>
              </w:rPr>
            </w:pPr>
          </w:p>
        </w:tc>
      </w:tr>
      <w:tr w:rsidR="00140BED" w:rsidRPr="004128DC" w14:paraId="2B7277B6" w14:textId="77777777" w:rsidTr="00140BED">
        <w:trPr>
          <w:trHeight w:val="300"/>
          <w:jc w:val="center"/>
        </w:trPr>
        <w:tc>
          <w:tcPr>
            <w:tcW w:w="394" w:type="dxa"/>
            <w:shd w:val="clear" w:color="auto" w:fill="auto"/>
            <w:vAlign w:val="center"/>
          </w:tcPr>
          <w:p w14:paraId="008F259D" w14:textId="77777777" w:rsidR="00140BED" w:rsidRPr="004128DC" w:rsidRDefault="00140BED" w:rsidP="00140BED">
            <w:pPr>
              <w:pStyle w:val="10"/>
              <w:widowControl/>
              <w:jc w:val="center"/>
              <w:rPr>
                <w:sz w:val="18"/>
                <w:szCs w:val="18"/>
              </w:rPr>
            </w:pPr>
            <w:r w:rsidRPr="004128DC">
              <w:rPr>
                <w:sz w:val="18"/>
                <w:szCs w:val="18"/>
              </w:rPr>
              <w:t>M</w:t>
            </w:r>
          </w:p>
        </w:tc>
        <w:tc>
          <w:tcPr>
            <w:tcW w:w="633" w:type="dxa"/>
            <w:tcBorders>
              <w:bottom w:val="single" w:sz="4" w:space="0" w:color="000000"/>
            </w:tcBorders>
            <w:shd w:val="clear" w:color="auto" w:fill="auto"/>
            <w:vAlign w:val="center"/>
          </w:tcPr>
          <w:p w14:paraId="0EA2A0A6" w14:textId="77777777" w:rsidR="00140BED" w:rsidRPr="004128DC" w:rsidRDefault="00140BED" w:rsidP="00140BED">
            <w:pPr>
              <w:pStyle w:val="10"/>
              <w:widowControl/>
              <w:jc w:val="center"/>
              <w:rPr>
                <w:sz w:val="18"/>
                <w:szCs w:val="18"/>
              </w:rPr>
            </w:pPr>
            <w:r w:rsidRPr="004128DC">
              <w:rPr>
                <w:sz w:val="18"/>
                <w:szCs w:val="18"/>
              </w:rPr>
              <w:t>-16.8</w:t>
            </w:r>
          </w:p>
        </w:tc>
        <w:tc>
          <w:tcPr>
            <w:tcW w:w="633" w:type="dxa"/>
            <w:tcBorders>
              <w:bottom w:val="single" w:sz="4" w:space="0" w:color="000000"/>
            </w:tcBorders>
            <w:shd w:val="clear" w:color="auto" w:fill="auto"/>
            <w:vAlign w:val="center"/>
          </w:tcPr>
          <w:p w14:paraId="0FF9C505" w14:textId="77777777" w:rsidR="00140BED" w:rsidRPr="004128DC" w:rsidRDefault="00140BED" w:rsidP="00140BED">
            <w:pPr>
              <w:pStyle w:val="10"/>
              <w:widowControl/>
              <w:jc w:val="center"/>
              <w:rPr>
                <w:sz w:val="18"/>
                <w:szCs w:val="18"/>
              </w:rPr>
            </w:pPr>
            <w:r w:rsidRPr="004128DC">
              <w:rPr>
                <w:sz w:val="18"/>
                <w:szCs w:val="18"/>
              </w:rPr>
              <w:t>-18.9</w:t>
            </w:r>
          </w:p>
        </w:tc>
        <w:tc>
          <w:tcPr>
            <w:tcW w:w="633" w:type="dxa"/>
            <w:tcBorders>
              <w:bottom w:val="single" w:sz="4" w:space="0" w:color="000000"/>
            </w:tcBorders>
            <w:shd w:val="clear" w:color="auto" w:fill="auto"/>
            <w:vAlign w:val="center"/>
          </w:tcPr>
          <w:p w14:paraId="7C07FF15" w14:textId="77777777" w:rsidR="00140BED" w:rsidRPr="004128DC" w:rsidRDefault="00140BED" w:rsidP="00140BED">
            <w:pPr>
              <w:pStyle w:val="10"/>
              <w:widowControl/>
              <w:jc w:val="center"/>
              <w:rPr>
                <w:sz w:val="18"/>
                <w:szCs w:val="18"/>
              </w:rPr>
            </w:pPr>
            <w:r w:rsidRPr="004128DC">
              <w:rPr>
                <w:sz w:val="18"/>
                <w:szCs w:val="18"/>
              </w:rPr>
              <w:t>-18.6</w:t>
            </w:r>
          </w:p>
        </w:tc>
        <w:tc>
          <w:tcPr>
            <w:tcW w:w="633" w:type="dxa"/>
            <w:tcBorders>
              <w:bottom w:val="single" w:sz="4" w:space="0" w:color="000000"/>
            </w:tcBorders>
            <w:shd w:val="clear" w:color="auto" w:fill="auto"/>
            <w:vAlign w:val="center"/>
          </w:tcPr>
          <w:p w14:paraId="59D1BBE8" w14:textId="77777777" w:rsidR="00140BED" w:rsidRPr="004128DC" w:rsidRDefault="00140BED" w:rsidP="00140BED">
            <w:pPr>
              <w:pStyle w:val="10"/>
              <w:widowControl/>
              <w:jc w:val="center"/>
              <w:rPr>
                <w:sz w:val="18"/>
                <w:szCs w:val="18"/>
              </w:rPr>
            </w:pPr>
            <w:r w:rsidRPr="004128DC">
              <w:rPr>
                <w:sz w:val="18"/>
                <w:szCs w:val="18"/>
              </w:rPr>
              <w:t>-14.3</w:t>
            </w:r>
          </w:p>
        </w:tc>
        <w:tc>
          <w:tcPr>
            <w:tcW w:w="616" w:type="dxa"/>
            <w:tcBorders>
              <w:bottom w:val="single" w:sz="4" w:space="0" w:color="000000"/>
            </w:tcBorders>
            <w:shd w:val="clear" w:color="auto" w:fill="auto"/>
            <w:vAlign w:val="center"/>
          </w:tcPr>
          <w:p w14:paraId="5E228B78" w14:textId="77777777" w:rsidR="00140BED" w:rsidRPr="004128DC" w:rsidRDefault="00140BED" w:rsidP="00140BED">
            <w:pPr>
              <w:pStyle w:val="10"/>
              <w:widowControl/>
              <w:jc w:val="center"/>
              <w:rPr>
                <w:sz w:val="18"/>
                <w:szCs w:val="18"/>
              </w:rPr>
            </w:pPr>
            <w:r w:rsidRPr="004128DC">
              <w:rPr>
                <w:sz w:val="18"/>
                <w:szCs w:val="18"/>
              </w:rPr>
              <w:t>-6.6</w:t>
            </w:r>
          </w:p>
        </w:tc>
        <w:tc>
          <w:tcPr>
            <w:tcW w:w="616" w:type="dxa"/>
            <w:tcBorders>
              <w:bottom w:val="single" w:sz="4" w:space="0" w:color="000000"/>
            </w:tcBorders>
            <w:shd w:val="clear" w:color="auto" w:fill="auto"/>
            <w:vAlign w:val="center"/>
          </w:tcPr>
          <w:p w14:paraId="6E4D72C7" w14:textId="77777777" w:rsidR="00140BED" w:rsidRPr="004128DC" w:rsidRDefault="00140BED" w:rsidP="00140BED">
            <w:pPr>
              <w:pStyle w:val="10"/>
              <w:widowControl/>
              <w:jc w:val="center"/>
              <w:rPr>
                <w:sz w:val="18"/>
                <w:szCs w:val="18"/>
              </w:rPr>
            </w:pPr>
            <w:r w:rsidRPr="004128DC">
              <w:rPr>
                <w:sz w:val="18"/>
                <w:szCs w:val="18"/>
              </w:rPr>
              <w:t>-1.4</w:t>
            </w:r>
          </w:p>
        </w:tc>
        <w:tc>
          <w:tcPr>
            <w:tcW w:w="616" w:type="dxa"/>
            <w:tcBorders>
              <w:bottom w:val="single" w:sz="4" w:space="0" w:color="000000"/>
            </w:tcBorders>
            <w:shd w:val="clear" w:color="auto" w:fill="auto"/>
            <w:vAlign w:val="center"/>
          </w:tcPr>
          <w:p w14:paraId="2C39239F" w14:textId="77777777" w:rsidR="00140BED" w:rsidRPr="004128DC" w:rsidRDefault="00140BED" w:rsidP="00140BED">
            <w:pPr>
              <w:pStyle w:val="10"/>
              <w:widowControl/>
              <w:jc w:val="center"/>
              <w:rPr>
                <w:sz w:val="18"/>
                <w:szCs w:val="18"/>
              </w:rPr>
            </w:pPr>
            <w:r w:rsidRPr="004128DC">
              <w:rPr>
                <w:sz w:val="18"/>
                <w:szCs w:val="18"/>
              </w:rPr>
              <w:t>2.1</w:t>
            </w:r>
          </w:p>
        </w:tc>
        <w:tc>
          <w:tcPr>
            <w:tcW w:w="616" w:type="dxa"/>
            <w:tcBorders>
              <w:bottom w:val="single" w:sz="4" w:space="0" w:color="000000"/>
            </w:tcBorders>
            <w:shd w:val="clear" w:color="auto" w:fill="auto"/>
            <w:vAlign w:val="center"/>
          </w:tcPr>
          <w:p w14:paraId="271850D2" w14:textId="77777777" w:rsidR="00140BED" w:rsidRPr="004128DC" w:rsidRDefault="00140BED" w:rsidP="00140BED">
            <w:pPr>
              <w:pStyle w:val="10"/>
              <w:widowControl/>
              <w:jc w:val="center"/>
              <w:rPr>
                <w:sz w:val="18"/>
                <w:szCs w:val="18"/>
              </w:rPr>
            </w:pPr>
            <w:r w:rsidRPr="004128DC">
              <w:rPr>
                <w:sz w:val="18"/>
                <w:szCs w:val="18"/>
              </w:rPr>
              <w:t>2.9</w:t>
            </w:r>
          </w:p>
        </w:tc>
        <w:tc>
          <w:tcPr>
            <w:tcW w:w="616" w:type="dxa"/>
            <w:tcBorders>
              <w:bottom w:val="single" w:sz="4" w:space="0" w:color="000000"/>
            </w:tcBorders>
            <w:shd w:val="clear" w:color="auto" w:fill="auto"/>
            <w:vAlign w:val="center"/>
          </w:tcPr>
          <w:p w14:paraId="6AE15BC2" w14:textId="77777777" w:rsidR="00140BED" w:rsidRPr="004128DC" w:rsidRDefault="00140BED" w:rsidP="00140BED">
            <w:pPr>
              <w:pStyle w:val="10"/>
              <w:widowControl/>
              <w:jc w:val="center"/>
              <w:rPr>
                <w:sz w:val="18"/>
                <w:szCs w:val="18"/>
              </w:rPr>
            </w:pPr>
            <w:r w:rsidRPr="004128DC">
              <w:rPr>
                <w:sz w:val="18"/>
                <w:szCs w:val="18"/>
              </w:rPr>
              <w:t>1.3</w:t>
            </w:r>
          </w:p>
        </w:tc>
        <w:tc>
          <w:tcPr>
            <w:tcW w:w="616" w:type="dxa"/>
            <w:tcBorders>
              <w:bottom w:val="single" w:sz="4" w:space="0" w:color="000000"/>
            </w:tcBorders>
            <w:shd w:val="clear" w:color="auto" w:fill="auto"/>
            <w:vAlign w:val="center"/>
          </w:tcPr>
          <w:p w14:paraId="628A08A7" w14:textId="77777777" w:rsidR="00140BED" w:rsidRPr="004128DC" w:rsidRDefault="00140BED" w:rsidP="00140BED">
            <w:pPr>
              <w:pStyle w:val="10"/>
              <w:widowControl/>
              <w:jc w:val="center"/>
              <w:rPr>
                <w:sz w:val="18"/>
                <w:szCs w:val="18"/>
              </w:rPr>
            </w:pPr>
            <w:r w:rsidRPr="004128DC">
              <w:rPr>
                <w:sz w:val="18"/>
                <w:szCs w:val="18"/>
              </w:rPr>
              <w:t>-0.5</w:t>
            </w:r>
          </w:p>
        </w:tc>
        <w:tc>
          <w:tcPr>
            <w:tcW w:w="616" w:type="dxa"/>
            <w:tcBorders>
              <w:bottom w:val="single" w:sz="4" w:space="0" w:color="000000"/>
            </w:tcBorders>
            <w:shd w:val="clear" w:color="auto" w:fill="auto"/>
            <w:vAlign w:val="center"/>
          </w:tcPr>
          <w:p w14:paraId="647ACD27" w14:textId="77777777" w:rsidR="00140BED" w:rsidRPr="004128DC" w:rsidRDefault="00140BED" w:rsidP="00140BED">
            <w:pPr>
              <w:pStyle w:val="10"/>
              <w:widowControl/>
              <w:jc w:val="center"/>
              <w:rPr>
                <w:sz w:val="18"/>
                <w:szCs w:val="18"/>
              </w:rPr>
            </w:pPr>
            <w:r w:rsidRPr="004128DC">
              <w:rPr>
                <w:sz w:val="18"/>
                <w:szCs w:val="18"/>
              </w:rPr>
              <w:t>-5.8</w:t>
            </w:r>
          </w:p>
        </w:tc>
        <w:tc>
          <w:tcPr>
            <w:tcW w:w="633" w:type="dxa"/>
            <w:tcBorders>
              <w:bottom w:val="single" w:sz="4" w:space="0" w:color="000000"/>
            </w:tcBorders>
            <w:shd w:val="clear" w:color="auto" w:fill="auto"/>
            <w:vAlign w:val="center"/>
          </w:tcPr>
          <w:p w14:paraId="561D2CE1" w14:textId="77777777" w:rsidR="00140BED" w:rsidRPr="004128DC" w:rsidRDefault="00140BED" w:rsidP="00140BED">
            <w:pPr>
              <w:pStyle w:val="10"/>
              <w:widowControl/>
              <w:jc w:val="center"/>
              <w:rPr>
                <w:sz w:val="18"/>
                <w:szCs w:val="18"/>
              </w:rPr>
            </w:pPr>
            <w:r w:rsidRPr="004128DC">
              <w:rPr>
                <w:sz w:val="18"/>
                <w:szCs w:val="18"/>
              </w:rPr>
              <w:t>-12.4</w:t>
            </w:r>
          </w:p>
        </w:tc>
        <w:tc>
          <w:tcPr>
            <w:tcW w:w="605" w:type="dxa"/>
            <w:tcBorders>
              <w:bottom w:val="single" w:sz="4" w:space="0" w:color="000000"/>
            </w:tcBorders>
            <w:vAlign w:val="center"/>
          </w:tcPr>
          <w:p w14:paraId="384F9A2B" w14:textId="77777777" w:rsidR="00140BED" w:rsidRPr="004128DC" w:rsidRDefault="00140BED" w:rsidP="00140BED">
            <w:pPr>
              <w:pStyle w:val="10"/>
              <w:widowControl/>
              <w:jc w:val="center"/>
              <w:rPr>
                <w:sz w:val="18"/>
                <w:szCs w:val="18"/>
              </w:rPr>
            </w:pPr>
          </w:p>
        </w:tc>
        <w:tc>
          <w:tcPr>
            <w:tcW w:w="483" w:type="dxa"/>
            <w:tcBorders>
              <w:bottom w:val="single" w:sz="4" w:space="0" w:color="000000"/>
            </w:tcBorders>
            <w:vAlign w:val="center"/>
          </w:tcPr>
          <w:p w14:paraId="60DA22B6" w14:textId="77777777" w:rsidR="00140BED" w:rsidRPr="004128DC" w:rsidRDefault="00140BED" w:rsidP="00140BED">
            <w:pPr>
              <w:pStyle w:val="10"/>
              <w:widowControl/>
              <w:jc w:val="center"/>
              <w:rPr>
                <w:sz w:val="18"/>
                <w:szCs w:val="18"/>
              </w:rPr>
            </w:pPr>
          </w:p>
        </w:tc>
      </w:tr>
      <w:tr w:rsidR="00140BED" w:rsidRPr="004128DC" w14:paraId="6FF5BA4F" w14:textId="77777777" w:rsidTr="00140BED">
        <w:trPr>
          <w:trHeight w:val="300"/>
          <w:jc w:val="center"/>
        </w:trPr>
        <w:tc>
          <w:tcPr>
            <w:tcW w:w="394" w:type="dxa"/>
            <w:shd w:val="clear" w:color="auto" w:fill="auto"/>
            <w:vAlign w:val="center"/>
          </w:tcPr>
          <w:p w14:paraId="6167418E" w14:textId="77777777" w:rsidR="00140BED" w:rsidRPr="004128DC" w:rsidRDefault="00140BED" w:rsidP="00140BED">
            <w:pPr>
              <w:pStyle w:val="10"/>
              <w:widowControl/>
              <w:jc w:val="center"/>
              <w:rPr>
                <w:sz w:val="18"/>
                <w:szCs w:val="18"/>
              </w:rPr>
            </w:pPr>
            <w:r w:rsidRPr="004128DC">
              <w:rPr>
                <w:sz w:val="18"/>
                <w:szCs w:val="18"/>
              </w:rPr>
              <w:t>T</w:t>
            </w:r>
          </w:p>
        </w:tc>
        <w:tc>
          <w:tcPr>
            <w:tcW w:w="633" w:type="dxa"/>
            <w:shd w:val="clear" w:color="auto" w:fill="D9D9D9"/>
            <w:vAlign w:val="center"/>
          </w:tcPr>
          <w:p w14:paraId="514AC684" w14:textId="77777777" w:rsidR="00140BED" w:rsidRPr="004128DC" w:rsidRDefault="00140BED" w:rsidP="00140BED">
            <w:pPr>
              <w:pStyle w:val="10"/>
              <w:widowControl/>
              <w:jc w:val="center"/>
              <w:rPr>
                <w:i/>
                <w:sz w:val="18"/>
                <w:szCs w:val="18"/>
              </w:rPr>
            </w:pPr>
            <w:r w:rsidRPr="004128DC">
              <w:rPr>
                <w:i/>
                <w:sz w:val="18"/>
                <w:szCs w:val="18"/>
              </w:rPr>
              <w:t>-1.8</w:t>
            </w:r>
          </w:p>
        </w:tc>
        <w:tc>
          <w:tcPr>
            <w:tcW w:w="633" w:type="dxa"/>
            <w:shd w:val="clear" w:color="auto" w:fill="D9D9D9"/>
            <w:vAlign w:val="center"/>
          </w:tcPr>
          <w:p w14:paraId="3CAE9F4E" w14:textId="77777777" w:rsidR="00140BED" w:rsidRPr="004128DC" w:rsidRDefault="00140BED" w:rsidP="00140BED">
            <w:pPr>
              <w:pStyle w:val="10"/>
              <w:widowControl/>
              <w:jc w:val="center"/>
              <w:rPr>
                <w:b/>
                <w:sz w:val="18"/>
                <w:szCs w:val="18"/>
              </w:rPr>
            </w:pPr>
            <w:r w:rsidRPr="004128DC">
              <w:rPr>
                <w:b/>
                <w:sz w:val="18"/>
                <w:szCs w:val="18"/>
              </w:rPr>
              <w:t>-2.3</w:t>
            </w:r>
          </w:p>
        </w:tc>
        <w:tc>
          <w:tcPr>
            <w:tcW w:w="633" w:type="dxa"/>
            <w:shd w:val="clear" w:color="auto" w:fill="D9D9D9"/>
            <w:vAlign w:val="center"/>
          </w:tcPr>
          <w:p w14:paraId="122235A7" w14:textId="77777777" w:rsidR="00140BED" w:rsidRPr="004128DC" w:rsidRDefault="00140BED" w:rsidP="00140BED">
            <w:pPr>
              <w:pStyle w:val="10"/>
              <w:widowControl/>
              <w:jc w:val="center"/>
              <w:rPr>
                <w:b/>
                <w:sz w:val="18"/>
                <w:szCs w:val="18"/>
              </w:rPr>
            </w:pPr>
            <w:r w:rsidRPr="004128DC">
              <w:rPr>
                <w:b/>
                <w:sz w:val="18"/>
                <w:szCs w:val="18"/>
              </w:rPr>
              <w:t>-2.4</w:t>
            </w:r>
          </w:p>
        </w:tc>
        <w:tc>
          <w:tcPr>
            <w:tcW w:w="633" w:type="dxa"/>
            <w:shd w:val="clear" w:color="auto" w:fill="auto"/>
            <w:vAlign w:val="center"/>
          </w:tcPr>
          <w:p w14:paraId="4570F1A1" w14:textId="77777777" w:rsidR="00140BED" w:rsidRPr="004128DC" w:rsidRDefault="00140BED" w:rsidP="00140BED">
            <w:pPr>
              <w:pStyle w:val="10"/>
              <w:widowControl/>
              <w:jc w:val="center"/>
              <w:rPr>
                <w:sz w:val="18"/>
                <w:szCs w:val="18"/>
              </w:rPr>
            </w:pPr>
            <w:r w:rsidRPr="004128DC">
              <w:rPr>
                <w:sz w:val="16"/>
                <w:szCs w:val="16"/>
              </w:rPr>
              <w:t>1.2</w:t>
            </w:r>
          </w:p>
        </w:tc>
        <w:tc>
          <w:tcPr>
            <w:tcW w:w="616" w:type="dxa"/>
            <w:shd w:val="clear" w:color="auto" w:fill="D9D9D9"/>
            <w:vAlign w:val="center"/>
          </w:tcPr>
          <w:p w14:paraId="18F27C8A" w14:textId="77777777" w:rsidR="00140BED" w:rsidRPr="004128DC" w:rsidRDefault="00140BED" w:rsidP="00140BED">
            <w:pPr>
              <w:pStyle w:val="10"/>
              <w:widowControl/>
              <w:jc w:val="center"/>
              <w:rPr>
                <w:b/>
                <w:sz w:val="18"/>
                <w:szCs w:val="18"/>
              </w:rPr>
            </w:pPr>
            <w:r w:rsidRPr="004128DC">
              <w:rPr>
                <w:b/>
                <w:sz w:val="18"/>
                <w:szCs w:val="18"/>
              </w:rPr>
              <w:t>3.3</w:t>
            </w:r>
          </w:p>
        </w:tc>
        <w:tc>
          <w:tcPr>
            <w:tcW w:w="616" w:type="dxa"/>
            <w:shd w:val="clear" w:color="auto" w:fill="D9D9D9"/>
            <w:vAlign w:val="center"/>
          </w:tcPr>
          <w:p w14:paraId="29A085D0" w14:textId="77777777" w:rsidR="00140BED" w:rsidRPr="004128DC" w:rsidRDefault="00140BED" w:rsidP="00140BED">
            <w:pPr>
              <w:pStyle w:val="10"/>
              <w:widowControl/>
              <w:jc w:val="center"/>
              <w:rPr>
                <w:b/>
                <w:sz w:val="18"/>
                <w:szCs w:val="18"/>
              </w:rPr>
            </w:pPr>
            <w:r w:rsidRPr="004128DC">
              <w:rPr>
                <w:b/>
                <w:sz w:val="18"/>
                <w:szCs w:val="18"/>
              </w:rPr>
              <w:t>2.5</w:t>
            </w:r>
          </w:p>
        </w:tc>
        <w:tc>
          <w:tcPr>
            <w:tcW w:w="616" w:type="dxa"/>
            <w:shd w:val="clear" w:color="auto" w:fill="D9D9D9"/>
            <w:vAlign w:val="center"/>
          </w:tcPr>
          <w:p w14:paraId="0E3A4193" w14:textId="77777777" w:rsidR="00140BED" w:rsidRPr="004128DC" w:rsidRDefault="00140BED" w:rsidP="00140BED">
            <w:pPr>
              <w:pStyle w:val="10"/>
              <w:widowControl/>
              <w:jc w:val="center"/>
              <w:rPr>
                <w:b/>
                <w:sz w:val="18"/>
                <w:szCs w:val="18"/>
              </w:rPr>
            </w:pPr>
            <w:r w:rsidRPr="004128DC">
              <w:rPr>
                <w:b/>
                <w:sz w:val="18"/>
                <w:szCs w:val="18"/>
              </w:rPr>
              <w:t>3.8</w:t>
            </w:r>
          </w:p>
        </w:tc>
        <w:tc>
          <w:tcPr>
            <w:tcW w:w="616" w:type="dxa"/>
            <w:shd w:val="clear" w:color="auto" w:fill="D9D9D9"/>
            <w:vAlign w:val="center"/>
          </w:tcPr>
          <w:p w14:paraId="6BF2630A" w14:textId="77777777" w:rsidR="00140BED" w:rsidRPr="004128DC" w:rsidRDefault="00140BED" w:rsidP="00140BED">
            <w:pPr>
              <w:pStyle w:val="10"/>
              <w:widowControl/>
              <w:jc w:val="center"/>
              <w:rPr>
                <w:b/>
                <w:sz w:val="18"/>
                <w:szCs w:val="18"/>
              </w:rPr>
            </w:pPr>
            <w:r w:rsidRPr="004128DC">
              <w:rPr>
                <w:b/>
                <w:sz w:val="18"/>
                <w:szCs w:val="18"/>
              </w:rPr>
              <w:t>3.7</w:t>
            </w:r>
          </w:p>
        </w:tc>
        <w:tc>
          <w:tcPr>
            <w:tcW w:w="616" w:type="dxa"/>
            <w:shd w:val="clear" w:color="auto" w:fill="D9D9D9"/>
            <w:vAlign w:val="center"/>
          </w:tcPr>
          <w:p w14:paraId="4CCE7124" w14:textId="77777777" w:rsidR="00140BED" w:rsidRPr="004128DC" w:rsidRDefault="00140BED" w:rsidP="00140BED">
            <w:pPr>
              <w:pStyle w:val="10"/>
              <w:widowControl/>
              <w:jc w:val="center"/>
              <w:rPr>
                <w:b/>
                <w:sz w:val="18"/>
                <w:szCs w:val="18"/>
              </w:rPr>
            </w:pPr>
            <w:r w:rsidRPr="004128DC">
              <w:rPr>
                <w:b/>
                <w:sz w:val="18"/>
                <w:szCs w:val="18"/>
              </w:rPr>
              <w:t>1.7</w:t>
            </w:r>
          </w:p>
        </w:tc>
        <w:tc>
          <w:tcPr>
            <w:tcW w:w="616" w:type="dxa"/>
            <w:shd w:val="clear" w:color="auto" w:fill="auto"/>
            <w:vAlign w:val="center"/>
          </w:tcPr>
          <w:p w14:paraId="26D74B52" w14:textId="77777777" w:rsidR="00140BED" w:rsidRPr="004128DC" w:rsidRDefault="00140BED" w:rsidP="00140BED">
            <w:pPr>
              <w:pStyle w:val="10"/>
              <w:widowControl/>
              <w:jc w:val="center"/>
              <w:rPr>
                <w:sz w:val="16"/>
                <w:szCs w:val="16"/>
              </w:rPr>
            </w:pPr>
            <w:r w:rsidRPr="004128DC">
              <w:rPr>
                <w:sz w:val="16"/>
                <w:szCs w:val="16"/>
              </w:rPr>
              <w:t>0.2</w:t>
            </w:r>
          </w:p>
        </w:tc>
        <w:tc>
          <w:tcPr>
            <w:tcW w:w="616" w:type="dxa"/>
            <w:shd w:val="clear" w:color="auto" w:fill="auto"/>
            <w:vAlign w:val="center"/>
          </w:tcPr>
          <w:p w14:paraId="2C714914" w14:textId="77777777" w:rsidR="00140BED" w:rsidRPr="004128DC" w:rsidRDefault="00140BED" w:rsidP="00140BED">
            <w:pPr>
              <w:pStyle w:val="10"/>
              <w:widowControl/>
              <w:jc w:val="center"/>
              <w:rPr>
                <w:sz w:val="16"/>
                <w:szCs w:val="16"/>
              </w:rPr>
            </w:pPr>
            <w:r w:rsidRPr="004128DC">
              <w:rPr>
                <w:sz w:val="16"/>
                <w:szCs w:val="16"/>
              </w:rPr>
              <w:t>0.6</w:t>
            </w:r>
          </w:p>
        </w:tc>
        <w:tc>
          <w:tcPr>
            <w:tcW w:w="633" w:type="dxa"/>
            <w:shd w:val="clear" w:color="auto" w:fill="auto"/>
            <w:vAlign w:val="center"/>
          </w:tcPr>
          <w:p w14:paraId="110D5843" w14:textId="77777777" w:rsidR="00140BED" w:rsidRPr="004128DC" w:rsidRDefault="00140BED" w:rsidP="00140BED">
            <w:pPr>
              <w:pStyle w:val="10"/>
              <w:widowControl/>
              <w:jc w:val="center"/>
              <w:rPr>
                <w:sz w:val="16"/>
                <w:szCs w:val="16"/>
              </w:rPr>
            </w:pPr>
            <w:r w:rsidRPr="004128DC">
              <w:rPr>
                <w:sz w:val="16"/>
                <w:szCs w:val="16"/>
              </w:rPr>
              <w:t>-1.2</w:t>
            </w:r>
          </w:p>
        </w:tc>
        <w:tc>
          <w:tcPr>
            <w:tcW w:w="605" w:type="dxa"/>
            <w:shd w:val="clear" w:color="auto" w:fill="D9D9D9"/>
            <w:vAlign w:val="center"/>
          </w:tcPr>
          <w:p w14:paraId="47FFCD91" w14:textId="77777777" w:rsidR="00140BED" w:rsidRPr="004128DC" w:rsidRDefault="00140BED" w:rsidP="00140BED">
            <w:pPr>
              <w:pStyle w:val="10"/>
              <w:widowControl/>
              <w:jc w:val="center"/>
              <w:rPr>
                <w:b/>
                <w:sz w:val="18"/>
                <w:szCs w:val="18"/>
              </w:rPr>
            </w:pPr>
            <w:r w:rsidRPr="004128DC">
              <w:rPr>
                <w:b/>
                <w:sz w:val="18"/>
                <w:szCs w:val="18"/>
              </w:rPr>
              <w:t>45</w:t>
            </w:r>
          </w:p>
        </w:tc>
        <w:tc>
          <w:tcPr>
            <w:tcW w:w="483" w:type="dxa"/>
            <w:shd w:val="clear" w:color="auto" w:fill="auto"/>
            <w:vAlign w:val="center"/>
          </w:tcPr>
          <w:p w14:paraId="3B7E1B9A" w14:textId="77777777" w:rsidR="00140BED" w:rsidRPr="004128DC" w:rsidRDefault="00140BED" w:rsidP="00140BED">
            <w:pPr>
              <w:pStyle w:val="10"/>
              <w:widowControl/>
              <w:jc w:val="center"/>
              <w:rPr>
                <w:sz w:val="18"/>
                <w:szCs w:val="18"/>
              </w:rPr>
            </w:pPr>
            <w:r w:rsidRPr="004128DC">
              <w:rPr>
                <w:sz w:val="18"/>
                <w:szCs w:val="18"/>
              </w:rPr>
              <w:t>18</w:t>
            </w:r>
          </w:p>
        </w:tc>
      </w:tr>
      <w:tr w:rsidR="00140BED" w:rsidRPr="004128DC" w14:paraId="7289C57E" w14:textId="77777777" w:rsidTr="00140BED">
        <w:trPr>
          <w:trHeight w:val="300"/>
          <w:jc w:val="center"/>
        </w:trPr>
        <w:tc>
          <w:tcPr>
            <w:tcW w:w="394" w:type="dxa"/>
            <w:shd w:val="clear" w:color="auto" w:fill="auto"/>
            <w:vAlign w:val="center"/>
          </w:tcPr>
          <w:p w14:paraId="40F960F6" w14:textId="77777777" w:rsidR="00140BED" w:rsidRPr="004128DC" w:rsidRDefault="00140BED" w:rsidP="00140BED">
            <w:pPr>
              <w:pStyle w:val="10"/>
              <w:widowControl/>
              <w:jc w:val="center"/>
              <w:rPr>
                <w:sz w:val="18"/>
                <w:szCs w:val="18"/>
              </w:rPr>
            </w:pPr>
            <w:r w:rsidRPr="004128DC">
              <w:rPr>
                <w:sz w:val="18"/>
                <w:szCs w:val="18"/>
              </w:rPr>
              <w:t>Y</w:t>
            </w:r>
          </w:p>
        </w:tc>
        <w:tc>
          <w:tcPr>
            <w:tcW w:w="633" w:type="dxa"/>
            <w:shd w:val="clear" w:color="auto" w:fill="auto"/>
            <w:vAlign w:val="center"/>
          </w:tcPr>
          <w:p w14:paraId="3A098560" w14:textId="77777777" w:rsidR="00140BED" w:rsidRPr="004128DC" w:rsidRDefault="00140BED" w:rsidP="00140BED">
            <w:pPr>
              <w:pStyle w:val="10"/>
              <w:widowControl/>
              <w:jc w:val="center"/>
              <w:rPr>
                <w:sz w:val="18"/>
                <w:szCs w:val="18"/>
              </w:rPr>
            </w:pPr>
          </w:p>
        </w:tc>
        <w:tc>
          <w:tcPr>
            <w:tcW w:w="633" w:type="dxa"/>
            <w:shd w:val="clear" w:color="auto" w:fill="auto"/>
            <w:vAlign w:val="center"/>
          </w:tcPr>
          <w:p w14:paraId="1A4E7CB5" w14:textId="77777777" w:rsidR="00140BED" w:rsidRPr="004128DC" w:rsidRDefault="00140BED" w:rsidP="00140BED">
            <w:pPr>
              <w:pStyle w:val="10"/>
              <w:widowControl/>
              <w:jc w:val="center"/>
              <w:rPr>
                <w:sz w:val="18"/>
                <w:szCs w:val="18"/>
              </w:rPr>
            </w:pPr>
          </w:p>
        </w:tc>
        <w:tc>
          <w:tcPr>
            <w:tcW w:w="633" w:type="dxa"/>
            <w:shd w:val="clear" w:color="auto" w:fill="auto"/>
            <w:vAlign w:val="center"/>
          </w:tcPr>
          <w:p w14:paraId="5012F482" w14:textId="77777777" w:rsidR="00140BED" w:rsidRPr="004128DC" w:rsidRDefault="00140BED" w:rsidP="00140BED">
            <w:pPr>
              <w:pStyle w:val="10"/>
              <w:widowControl/>
              <w:jc w:val="center"/>
              <w:rPr>
                <w:sz w:val="18"/>
                <w:szCs w:val="18"/>
              </w:rPr>
            </w:pPr>
          </w:p>
        </w:tc>
        <w:tc>
          <w:tcPr>
            <w:tcW w:w="633" w:type="dxa"/>
            <w:shd w:val="clear" w:color="auto" w:fill="auto"/>
            <w:vAlign w:val="center"/>
          </w:tcPr>
          <w:p w14:paraId="023B0762" w14:textId="77777777" w:rsidR="00140BED" w:rsidRPr="004128DC" w:rsidRDefault="00140BED" w:rsidP="00140BED">
            <w:pPr>
              <w:pStyle w:val="10"/>
              <w:widowControl/>
              <w:jc w:val="center"/>
              <w:rPr>
                <w:sz w:val="18"/>
                <w:szCs w:val="18"/>
              </w:rPr>
            </w:pPr>
          </w:p>
        </w:tc>
        <w:tc>
          <w:tcPr>
            <w:tcW w:w="616" w:type="dxa"/>
            <w:shd w:val="clear" w:color="auto" w:fill="D9D9D9"/>
            <w:vAlign w:val="center"/>
          </w:tcPr>
          <w:p w14:paraId="2D96DA26" w14:textId="77777777" w:rsidR="00140BED" w:rsidRPr="004128DC" w:rsidRDefault="00140BED" w:rsidP="00140BED">
            <w:pPr>
              <w:pStyle w:val="10"/>
              <w:widowControl/>
              <w:jc w:val="center"/>
              <w:rPr>
                <w:color w:val="FFFF00"/>
                <w:sz w:val="18"/>
                <w:szCs w:val="18"/>
              </w:rPr>
            </w:pPr>
            <w:r w:rsidRPr="004128DC">
              <w:rPr>
                <w:color w:val="FFFF00"/>
                <w:sz w:val="18"/>
                <w:szCs w:val="18"/>
              </w:rPr>
              <w:t>2003</w:t>
            </w:r>
          </w:p>
        </w:tc>
        <w:tc>
          <w:tcPr>
            <w:tcW w:w="616" w:type="dxa"/>
            <w:shd w:val="clear" w:color="auto" w:fill="D9D9D9"/>
            <w:vAlign w:val="center"/>
          </w:tcPr>
          <w:p w14:paraId="0F3BA958" w14:textId="77777777" w:rsidR="00140BED" w:rsidRPr="004128DC" w:rsidRDefault="00140BED" w:rsidP="00140BED">
            <w:pPr>
              <w:pStyle w:val="10"/>
              <w:widowControl/>
              <w:jc w:val="center"/>
              <w:rPr>
                <w:color w:val="FFFF00"/>
                <w:sz w:val="18"/>
                <w:szCs w:val="18"/>
              </w:rPr>
            </w:pPr>
            <w:r w:rsidRPr="004128DC">
              <w:rPr>
                <w:color w:val="FFFF00"/>
                <w:sz w:val="18"/>
                <w:szCs w:val="18"/>
              </w:rPr>
              <w:t>1999</w:t>
            </w:r>
          </w:p>
        </w:tc>
        <w:tc>
          <w:tcPr>
            <w:tcW w:w="616" w:type="dxa"/>
            <w:shd w:val="clear" w:color="auto" w:fill="D9D9D9"/>
            <w:vAlign w:val="center"/>
          </w:tcPr>
          <w:p w14:paraId="7EDC4EA9" w14:textId="77777777" w:rsidR="00140BED" w:rsidRPr="004128DC" w:rsidRDefault="00140BED" w:rsidP="00140BED">
            <w:pPr>
              <w:pStyle w:val="10"/>
              <w:widowControl/>
              <w:jc w:val="center"/>
              <w:rPr>
                <w:color w:val="FFFF00"/>
                <w:sz w:val="18"/>
                <w:szCs w:val="18"/>
              </w:rPr>
            </w:pPr>
            <w:r w:rsidRPr="004128DC">
              <w:rPr>
                <w:color w:val="FFFF00"/>
                <w:sz w:val="18"/>
                <w:szCs w:val="18"/>
              </w:rPr>
              <w:t>1996</w:t>
            </w:r>
          </w:p>
        </w:tc>
        <w:tc>
          <w:tcPr>
            <w:tcW w:w="616" w:type="dxa"/>
            <w:shd w:val="clear" w:color="auto" w:fill="D9D9D9"/>
            <w:vAlign w:val="center"/>
          </w:tcPr>
          <w:p w14:paraId="64C2A45A" w14:textId="77777777" w:rsidR="00140BED" w:rsidRPr="004128DC" w:rsidRDefault="00140BED" w:rsidP="00140BED">
            <w:pPr>
              <w:pStyle w:val="10"/>
              <w:widowControl/>
              <w:jc w:val="center"/>
              <w:rPr>
                <w:color w:val="FFFF00"/>
                <w:sz w:val="18"/>
                <w:szCs w:val="18"/>
              </w:rPr>
            </w:pPr>
            <w:r w:rsidRPr="004128DC">
              <w:rPr>
                <w:color w:val="FFFF00"/>
                <w:sz w:val="18"/>
                <w:szCs w:val="18"/>
              </w:rPr>
              <w:t>1996</w:t>
            </w:r>
          </w:p>
        </w:tc>
        <w:tc>
          <w:tcPr>
            <w:tcW w:w="616" w:type="dxa"/>
            <w:shd w:val="clear" w:color="auto" w:fill="D9D9D9"/>
            <w:vAlign w:val="center"/>
          </w:tcPr>
          <w:p w14:paraId="1A27ED62" w14:textId="77777777" w:rsidR="00140BED" w:rsidRPr="004128DC" w:rsidRDefault="00140BED" w:rsidP="00140BED">
            <w:pPr>
              <w:pStyle w:val="10"/>
              <w:widowControl/>
              <w:jc w:val="center"/>
              <w:rPr>
                <w:color w:val="FFFF00"/>
                <w:sz w:val="18"/>
                <w:szCs w:val="18"/>
              </w:rPr>
            </w:pPr>
            <w:r w:rsidRPr="004128DC">
              <w:rPr>
                <w:color w:val="FFFF00"/>
                <w:sz w:val="18"/>
                <w:szCs w:val="18"/>
              </w:rPr>
              <w:t>1998</w:t>
            </w:r>
          </w:p>
        </w:tc>
        <w:tc>
          <w:tcPr>
            <w:tcW w:w="616" w:type="dxa"/>
            <w:shd w:val="clear" w:color="auto" w:fill="auto"/>
            <w:vAlign w:val="center"/>
          </w:tcPr>
          <w:p w14:paraId="08CA9688" w14:textId="77777777" w:rsidR="00140BED" w:rsidRPr="004128DC" w:rsidRDefault="00140BED" w:rsidP="00140BED">
            <w:pPr>
              <w:pStyle w:val="10"/>
              <w:widowControl/>
              <w:jc w:val="center"/>
              <w:rPr>
                <w:sz w:val="18"/>
                <w:szCs w:val="18"/>
              </w:rPr>
            </w:pPr>
          </w:p>
        </w:tc>
        <w:tc>
          <w:tcPr>
            <w:tcW w:w="616" w:type="dxa"/>
            <w:shd w:val="clear" w:color="auto" w:fill="auto"/>
            <w:vAlign w:val="center"/>
          </w:tcPr>
          <w:p w14:paraId="5EFD8F49" w14:textId="77777777" w:rsidR="00140BED" w:rsidRPr="004128DC" w:rsidRDefault="00140BED" w:rsidP="00140BED">
            <w:pPr>
              <w:pStyle w:val="10"/>
              <w:widowControl/>
              <w:jc w:val="center"/>
              <w:rPr>
                <w:sz w:val="18"/>
                <w:szCs w:val="18"/>
              </w:rPr>
            </w:pPr>
          </w:p>
        </w:tc>
        <w:tc>
          <w:tcPr>
            <w:tcW w:w="633" w:type="dxa"/>
            <w:shd w:val="clear" w:color="auto" w:fill="auto"/>
            <w:vAlign w:val="center"/>
          </w:tcPr>
          <w:p w14:paraId="406EBFFB" w14:textId="77777777" w:rsidR="00140BED" w:rsidRPr="004128DC" w:rsidRDefault="00140BED" w:rsidP="00140BED">
            <w:pPr>
              <w:pStyle w:val="10"/>
              <w:widowControl/>
              <w:jc w:val="center"/>
              <w:rPr>
                <w:sz w:val="18"/>
                <w:szCs w:val="18"/>
              </w:rPr>
            </w:pPr>
          </w:p>
        </w:tc>
        <w:tc>
          <w:tcPr>
            <w:tcW w:w="605" w:type="dxa"/>
            <w:vAlign w:val="center"/>
          </w:tcPr>
          <w:p w14:paraId="73C7DF91" w14:textId="77777777" w:rsidR="00140BED" w:rsidRPr="004128DC" w:rsidRDefault="00140BED" w:rsidP="00140BED">
            <w:pPr>
              <w:pStyle w:val="10"/>
              <w:widowControl/>
              <w:jc w:val="center"/>
              <w:rPr>
                <w:sz w:val="18"/>
                <w:szCs w:val="18"/>
              </w:rPr>
            </w:pPr>
          </w:p>
        </w:tc>
        <w:tc>
          <w:tcPr>
            <w:tcW w:w="483" w:type="dxa"/>
            <w:vAlign w:val="center"/>
          </w:tcPr>
          <w:p w14:paraId="55D8A048" w14:textId="77777777" w:rsidR="00140BED" w:rsidRPr="004128DC" w:rsidRDefault="00140BED" w:rsidP="00140BED">
            <w:pPr>
              <w:pStyle w:val="10"/>
              <w:widowControl/>
              <w:jc w:val="center"/>
              <w:rPr>
                <w:sz w:val="18"/>
                <w:szCs w:val="18"/>
              </w:rPr>
            </w:pPr>
          </w:p>
        </w:tc>
      </w:tr>
      <w:tr w:rsidR="00140BED" w:rsidRPr="004128DC" w14:paraId="4D73F90D" w14:textId="77777777" w:rsidTr="00140BED">
        <w:trPr>
          <w:trHeight w:val="300"/>
          <w:jc w:val="center"/>
        </w:trPr>
        <w:tc>
          <w:tcPr>
            <w:tcW w:w="8959" w:type="dxa"/>
            <w:gridSpan w:val="15"/>
            <w:shd w:val="clear" w:color="auto" w:fill="auto"/>
            <w:vAlign w:val="center"/>
          </w:tcPr>
          <w:p w14:paraId="2A6A5CB9" w14:textId="77777777" w:rsidR="00140BED" w:rsidRPr="00B77637" w:rsidRDefault="00140BED" w:rsidP="00140BED">
            <w:pPr>
              <w:jc w:val="center"/>
            </w:pPr>
            <w:r w:rsidRPr="004128DC">
              <w:rPr>
                <w:sz w:val="18"/>
                <w:szCs w:val="18"/>
              </w:rPr>
              <w:t xml:space="preserve">24688 Oymyakon, </w:t>
            </w:r>
            <w:r w:rsidRPr="00B77637">
              <w:rPr>
                <w:sz w:val="20"/>
                <w:szCs w:val="20"/>
              </w:rPr>
              <w:t>Indigirka River basin</w:t>
            </w:r>
            <w:r>
              <w:rPr>
                <w:sz w:val="20"/>
                <w:szCs w:val="20"/>
                <w:lang w:val="ru-RU"/>
              </w:rPr>
              <w:t xml:space="preserve">, </w:t>
            </w:r>
            <w:r w:rsidRPr="004128DC">
              <w:rPr>
                <w:sz w:val="18"/>
                <w:szCs w:val="18"/>
              </w:rPr>
              <w:t>1966-2015</w:t>
            </w:r>
          </w:p>
        </w:tc>
      </w:tr>
      <w:tr w:rsidR="00140BED" w:rsidRPr="004128DC" w14:paraId="2A243DC1" w14:textId="77777777" w:rsidTr="00140BED">
        <w:trPr>
          <w:trHeight w:val="300"/>
          <w:jc w:val="center"/>
        </w:trPr>
        <w:tc>
          <w:tcPr>
            <w:tcW w:w="394" w:type="dxa"/>
            <w:shd w:val="clear" w:color="auto" w:fill="auto"/>
            <w:vAlign w:val="center"/>
          </w:tcPr>
          <w:p w14:paraId="75264B60" w14:textId="77777777" w:rsidR="00140BED" w:rsidRPr="004128DC" w:rsidRDefault="00140BED" w:rsidP="00140BED">
            <w:pPr>
              <w:pStyle w:val="10"/>
              <w:widowControl/>
              <w:jc w:val="center"/>
              <w:rPr>
                <w:sz w:val="18"/>
                <w:szCs w:val="18"/>
              </w:rPr>
            </w:pPr>
            <w:r w:rsidRPr="004128DC">
              <w:rPr>
                <w:sz w:val="18"/>
                <w:szCs w:val="18"/>
              </w:rPr>
              <w:t>N</w:t>
            </w:r>
          </w:p>
        </w:tc>
        <w:tc>
          <w:tcPr>
            <w:tcW w:w="633" w:type="dxa"/>
            <w:shd w:val="clear" w:color="auto" w:fill="auto"/>
            <w:vAlign w:val="center"/>
          </w:tcPr>
          <w:p w14:paraId="5926920B" w14:textId="77777777" w:rsidR="00140BED" w:rsidRPr="004128DC" w:rsidRDefault="00140BED" w:rsidP="00140BED">
            <w:pPr>
              <w:pStyle w:val="10"/>
              <w:widowControl/>
              <w:jc w:val="center"/>
              <w:rPr>
                <w:sz w:val="18"/>
                <w:szCs w:val="18"/>
              </w:rPr>
            </w:pPr>
            <w:r w:rsidRPr="004128DC">
              <w:rPr>
                <w:sz w:val="18"/>
                <w:szCs w:val="18"/>
              </w:rPr>
              <w:t>47</w:t>
            </w:r>
          </w:p>
        </w:tc>
        <w:tc>
          <w:tcPr>
            <w:tcW w:w="633" w:type="dxa"/>
            <w:shd w:val="clear" w:color="auto" w:fill="auto"/>
            <w:vAlign w:val="center"/>
          </w:tcPr>
          <w:p w14:paraId="37BD86B0" w14:textId="77777777" w:rsidR="00140BED" w:rsidRPr="004128DC" w:rsidRDefault="00140BED" w:rsidP="00140BED">
            <w:pPr>
              <w:pStyle w:val="10"/>
              <w:widowControl/>
              <w:jc w:val="center"/>
              <w:rPr>
                <w:sz w:val="18"/>
                <w:szCs w:val="18"/>
              </w:rPr>
            </w:pPr>
            <w:r w:rsidRPr="004128DC">
              <w:rPr>
                <w:sz w:val="18"/>
                <w:szCs w:val="18"/>
              </w:rPr>
              <w:t>45</w:t>
            </w:r>
          </w:p>
        </w:tc>
        <w:tc>
          <w:tcPr>
            <w:tcW w:w="633" w:type="dxa"/>
            <w:shd w:val="clear" w:color="auto" w:fill="auto"/>
            <w:vAlign w:val="center"/>
          </w:tcPr>
          <w:p w14:paraId="7CE4EDD8" w14:textId="77777777" w:rsidR="00140BED" w:rsidRPr="004128DC" w:rsidRDefault="00140BED" w:rsidP="00140BED">
            <w:pPr>
              <w:pStyle w:val="10"/>
              <w:widowControl/>
              <w:jc w:val="center"/>
              <w:rPr>
                <w:sz w:val="18"/>
                <w:szCs w:val="18"/>
              </w:rPr>
            </w:pPr>
            <w:r w:rsidRPr="004128DC">
              <w:rPr>
                <w:sz w:val="18"/>
                <w:szCs w:val="18"/>
              </w:rPr>
              <w:t>44</w:t>
            </w:r>
          </w:p>
        </w:tc>
        <w:tc>
          <w:tcPr>
            <w:tcW w:w="633" w:type="dxa"/>
            <w:shd w:val="clear" w:color="auto" w:fill="auto"/>
            <w:vAlign w:val="center"/>
          </w:tcPr>
          <w:p w14:paraId="7585647D" w14:textId="77777777" w:rsidR="00140BED" w:rsidRPr="004128DC" w:rsidRDefault="00140BED" w:rsidP="00140BED">
            <w:pPr>
              <w:pStyle w:val="10"/>
              <w:widowControl/>
              <w:jc w:val="center"/>
              <w:rPr>
                <w:sz w:val="18"/>
                <w:szCs w:val="18"/>
              </w:rPr>
            </w:pPr>
            <w:r w:rsidRPr="004128DC">
              <w:rPr>
                <w:sz w:val="18"/>
                <w:szCs w:val="18"/>
              </w:rPr>
              <w:t>46</w:t>
            </w:r>
          </w:p>
        </w:tc>
        <w:tc>
          <w:tcPr>
            <w:tcW w:w="616" w:type="dxa"/>
            <w:shd w:val="clear" w:color="auto" w:fill="auto"/>
            <w:vAlign w:val="center"/>
          </w:tcPr>
          <w:p w14:paraId="196CF457" w14:textId="77777777" w:rsidR="00140BED" w:rsidRPr="004128DC" w:rsidRDefault="00140BED" w:rsidP="00140BED">
            <w:pPr>
              <w:pStyle w:val="10"/>
              <w:widowControl/>
              <w:jc w:val="center"/>
              <w:rPr>
                <w:sz w:val="18"/>
                <w:szCs w:val="18"/>
              </w:rPr>
            </w:pPr>
            <w:r w:rsidRPr="004128DC">
              <w:rPr>
                <w:sz w:val="18"/>
                <w:szCs w:val="18"/>
              </w:rPr>
              <w:t>35</w:t>
            </w:r>
          </w:p>
        </w:tc>
        <w:tc>
          <w:tcPr>
            <w:tcW w:w="616" w:type="dxa"/>
            <w:shd w:val="clear" w:color="auto" w:fill="auto"/>
            <w:vAlign w:val="center"/>
          </w:tcPr>
          <w:p w14:paraId="03E67ADC" w14:textId="77777777" w:rsidR="00140BED" w:rsidRPr="004128DC" w:rsidRDefault="00140BED" w:rsidP="00140BED">
            <w:pPr>
              <w:pStyle w:val="10"/>
              <w:widowControl/>
              <w:jc w:val="center"/>
              <w:rPr>
                <w:sz w:val="18"/>
                <w:szCs w:val="18"/>
              </w:rPr>
            </w:pPr>
            <w:r w:rsidRPr="004128DC">
              <w:rPr>
                <w:sz w:val="18"/>
                <w:szCs w:val="18"/>
              </w:rPr>
              <w:t>38</w:t>
            </w:r>
          </w:p>
        </w:tc>
        <w:tc>
          <w:tcPr>
            <w:tcW w:w="616" w:type="dxa"/>
            <w:shd w:val="clear" w:color="auto" w:fill="auto"/>
            <w:vAlign w:val="center"/>
          </w:tcPr>
          <w:p w14:paraId="3C0407D0" w14:textId="77777777" w:rsidR="00140BED" w:rsidRPr="004128DC" w:rsidRDefault="00140BED" w:rsidP="00140BED">
            <w:pPr>
              <w:pStyle w:val="10"/>
              <w:widowControl/>
              <w:jc w:val="center"/>
              <w:rPr>
                <w:sz w:val="18"/>
                <w:szCs w:val="18"/>
              </w:rPr>
            </w:pPr>
            <w:r w:rsidRPr="004128DC">
              <w:rPr>
                <w:sz w:val="18"/>
                <w:szCs w:val="18"/>
              </w:rPr>
              <w:t>40</w:t>
            </w:r>
          </w:p>
        </w:tc>
        <w:tc>
          <w:tcPr>
            <w:tcW w:w="616" w:type="dxa"/>
            <w:shd w:val="clear" w:color="auto" w:fill="auto"/>
            <w:vAlign w:val="center"/>
          </w:tcPr>
          <w:p w14:paraId="01AC91C1" w14:textId="77777777" w:rsidR="00140BED" w:rsidRPr="004128DC" w:rsidRDefault="00140BED" w:rsidP="00140BED">
            <w:pPr>
              <w:pStyle w:val="10"/>
              <w:widowControl/>
              <w:jc w:val="center"/>
              <w:rPr>
                <w:sz w:val="18"/>
                <w:szCs w:val="18"/>
              </w:rPr>
            </w:pPr>
            <w:r w:rsidRPr="004128DC">
              <w:rPr>
                <w:sz w:val="18"/>
                <w:szCs w:val="18"/>
              </w:rPr>
              <w:t>41</w:t>
            </w:r>
          </w:p>
        </w:tc>
        <w:tc>
          <w:tcPr>
            <w:tcW w:w="616" w:type="dxa"/>
            <w:shd w:val="clear" w:color="auto" w:fill="auto"/>
            <w:vAlign w:val="center"/>
          </w:tcPr>
          <w:p w14:paraId="54604EC3" w14:textId="77777777" w:rsidR="00140BED" w:rsidRPr="004128DC" w:rsidRDefault="00140BED" w:rsidP="00140BED">
            <w:pPr>
              <w:pStyle w:val="10"/>
              <w:widowControl/>
              <w:jc w:val="center"/>
              <w:rPr>
                <w:sz w:val="18"/>
                <w:szCs w:val="18"/>
              </w:rPr>
            </w:pPr>
            <w:r w:rsidRPr="004128DC">
              <w:rPr>
                <w:sz w:val="18"/>
                <w:szCs w:val="18"/>
              </w:rPr>
              <w:t>43</w:t>
            </w:r>
          </w:p>
        </w:tc>
        <w:tc>
          <w:tcPr>
            <w:tcW w:w="616" w:type="dxa"/>
            <w:shd w:val="clear" w:color="auto" w:fill="auto"/>
            <w:vAlign w:val="center"/>
          </w:tcPr>
          <w:p w14:paraId="0DBA6AC8" w14:textId="77777777" w:rsidR="00140BED" w:rsidRPr="004128DC" w:rsidRDefault="00140BED" w:rsidP="00140BED">
            <w:pPr>
              <w:pStyle w:val="10"/>
              <w:widowControl/>
              <w:jc w:val="center"/>
              <w:rPr>
                <w:sz w:val="18"/>
                <w:szCs w:val="18"/>
              </w:rPr>
            </w:pPr>
            <w:r w:rsidRPr="004128DC">
              <w:rPr>
                <w:sz w:val="18"/>
                <w:szCs w:val="18"/>
              </w:rPr>
              <w:t>48</w:t>
            </w:r>
          </w:p>
        </w:tc>
        <w:tc>
          <w:tcPr>
            <w:tcW w:w="616" w:type="dxa"/>
            <w:shd w:val="clear" w:color="auto" w:fill="auto"/>
            <w:vAlign w:val="center"/>
          </w:tcPr>
          <w:p w14:paraId="439F4044" w14:textId="77777777" w:rsidR="00140BED" w:rsidRPr="004128DC" w:rsidRDefault="00140BED" w:rsidP="00140BED">
            <w:pPr>
              <w:pStyle w:val="10"/>
              <w:widowControl/>
              <w:jc w:val="center"/>
              <w:rPr>
                <w:sz w:val="18"/>
                <w:szCs w:val="18"/>
              </w:rPr>
            </w:pPr>
            <w:r w:rsidRPr="004128DC">
              <w:rPr>
                <w:sz w:val="18"/>
                <w:szCs w:val="18"/>
              </w:rPr>
              <w:t>46</w:t>
            </w:r>
          </w:p>
        </w:tc>
        <w:tc>
          <w:tcPr>
            <w:tcW w:w="633" w:type="dxa"/>
            <w:shd w:val="clear" w:color="auto" w:fill="auto"/>
            <w:vAlign w:val="center"/>
          </w:tcPr>
          <w:p w14:paraId="4F7140BA" w14:textId="77777777" w:rsidR="00140BED" w:rsidRPr="004128DC" w:rsidRDefault="00140BED" w:rsidP="00140BED">
            <w:pPr>
              <w:pStyle w:val="10"/>
              <w:widowControl/>
              <w:jc w:val="center"/>
              <w:rPr>
                <w:sz w:val="18"/>
                <w:szCs w:val="18"/>
              </w:rPr>
            </w:pPr>
            <w:r w:rsidRPr="004128DC">
              <w:rPr>
                <w:sz w:val="18"/>
                <w:szCs w:val="18"/>
              </w:rPr>
              <w:t>47</w:t>
            </w:r>
          </w:p>
        </w:tc>
        <w:tc>
          <w:tcPr>
            <w:tcW w:w="605" w:type="dxa"/>
            <w:vAlign w:val="center"/>
          </w:tcPr>
          <w:p w14:paraId="46CCF91C" w14:textId="77777777" w:rsidR="00140BED" w:rsidRPr="004128DC" w:rsidRDefault="00140BED" w:rsidP="00140BED">
            <w:pPr>
              <w:pStyle w:val="10"/>
              <w:widowControl/>
              <w:jc w:val="center"/>
              <w:rPr>
                <w:sz w:val="18"/>
                <w:szCs w:val="18"/>
              </w:rPr>
            </w:pPr>
          </w:p>
        </w:tc>
        <w:tc>
          <w:tcPr>
            <w:tcW w:w="483" w:type="dxa"/>
            <w:vAlign w:val="center"/>
          </w:tcPr>
          <w:p w14:paraId="407D8355" w14:textId="77777777" w:rsidR="00140BED" w:rsidRPr="004128DC" w:rsidRDefault="00140BED" w:rsidP="00140BED">
            <w:pPr>
              <w:pStyle w:val="10"/>
              <w:widowControl/>
              <w:jc w:val="center"/>
              <w:rPr>
                <w:sz w:val="18"/>
                <w:szCs w:val="18"/>
              </w:rPr>
            </w:pPr>
          </w:p>
        </w:tc>
      </w:tr>
      <w:tr w:rsidR="00140BED" w:rsidRPr="004128DC" w14:paraId="184B0CB9" w14:textId="77777777" w:rsidTr="00140BED">
        <w:trPr>
          <w:trHeight w:val="300"/>
          <w:jc w:val="center"/>
        </w:trPr>
        <w:tc>
          <w:tcPr>
            <w:tcW w:w="394" w:type="dxa"/>
            <w:tcBorders>
              <w:bottom w:val="single" w:sz="4" w:space="0" w:color="000000"/>
            </w:tcBorders>
            <w:shd w:val="clear" w:color="auto" w:fill="auto"/>
            <w:vAlign w:val="center"/>
          </w:tcPr>
          <w:p w14:paraId="4B61E1D7" w14:textId="77777777" w:rsidR="00140BED" w:rsidRPr="004128DC" w:rsidRDefault="00140BED" w:rsidP="00140BED">
            <w:pPr>
              <w:pStyle w:val="10"/>
              <w:widowControl/>
              <w:jc w:val="center"/>
              <w:rPr>
                <w:sz w:val="18"/>
                <w:szCs w:val="18"/>
              </w:rPr>
            </w:pPr>
            <w:r w:rsidRPr="004128DC">
              <w:rPr>
                <w:sz w:val="18"/>
                <w:szCs w:val="18"/>
              </w:rPr>
              <w:t>M</w:t>
            </w:r>
          </w:p>
        </w:tc>
        <w:tc>
          <w:tcPr>
            <w:tcW w:w="633" w:type="dxa"/>
            <w:tcBorders>
              <w:bottom w:val="single" w:sz="4" w:space="0" w:color="000000"/>
            </w:tcBorders>
            <w:shd w:val="clear" w:color="auto" w:fill="auto"/>
            <w:vAlign w:val="center"/>
          </w:tcPr>
          <w:p w14:paraId="0521CEF3" w14:textId="77777777" w:rsidR="00140BED" w:rsidRPr="004128DC" w:rsidRDefault="00140BED" w:rsidP="00140BED">
            <w:pPr>
              <w:pStyle w:val="10"/>
              <w:widowControl/>
              <w:jc w:val="center"/>
              <w:rPr>
                <w:sz w:val="18"/>
                <w:szCs w:val="18"/>
              </w:rPr>
            </w:pPr>
            <w:r w:rsidRPr="004128DC">
              <w:rPr>
                <w:sz w:val="18"/>
                <w:szCs w:val="18"/>
              </w:rPr>
              <w:t>-16.1</w:t>
            </w:r>
          </w:p>
        </w:tc>
        <w:tc>
          <w:tcPr>
            <w:tcW w:w="633" w:type="dxa"/>
            <w:tcBorders>
              <w:bottom w:val="single" w:sz="4" w:space="0" w:color="000000"/>
            </w:tcBorders>
            <w:shd w:val="clear" w:color="auto" w:fill="auto"/>
            <w:vAlign w:val="center"/>
          </w:tcPr>
          <w:p w14:paraId="7D0CEB95" w14:textId="77777777" w:rsidR="00140BED" w:rsidRPr="004128DC" w:rsidRDefault="00140BED" w:rsidP="00140BED">
            <w:pPr>
              <w:pStyle w:val="10"/>
              <w:widowControl/>
              <w:jc w:val="center"/>
              <w:rPr>
                <w:sz w:val="18"/>
                <w:szCs w:val="18"/>
              </w:rPr>
            </w:pPr>
            <w:r w:rsidRPr="004128DC">
              <w:rPr>
                <w:sz w:val="18"/>
                <w:szCs w:val="18"/>
              </w:rPr>
              <w:t>-17.5</w:t>
            </w:r>
          </w:p>
        </w:tc>
        <w:tc>
          <w:tcPr>
            <w:tcW w:w="633" w:type="dxa"/>
            <w:tcBorders>
              <w:bottom w:val="single" w:sz="4" w:space="0" w:color="000000"/>
            </w:tcBorders>
            <w:shd w:val="clear" w:color="auto" w:fill="auto"/>
            <w:vAlign w:val="center"/>
          </w:tcPr>
          <w:p w14:paraId="73B6B2E1" w14:textId="77777777" w:rsidR="00140BED" w:rsidRPr="004128DC" w:rsidRDefault="00140BED" w:rsidP="00140BED">
            <w:pPr>
              <w:pStyle w:val="10"/>
              <w:widowControl/>
              <w:jc w:val="center"/>
              <w:rPr>
                <w:sz w:val="18"/>
                <w:szCs w:val="18"/>
              </w:rPr>
            </w:pPr>
            <w:r w:rsidRPr="004128DC">
              <w:rPr>
                <w:sz w:val="18"/>
                <w:szCs w:val="18"/>
              </w:rPr>
              <w:t>-17.4</w:t>
            </w:r>
          </w:p>
        </w:tc>
        <w:tc>
          <w:tcPr>
            <w:tcW w:w="633" w:type="dxa"/>
            <w:tcBorders>
              <w:bottom w:val="single" w:sz="4" w:space="0" w:color="000000"/>
            </w:tcBorders>
            <w:shd w:val="clear" w:color="auto" w:fill="auto"/>
            <w:vAlign w:val="center"/>
          </w:tcPr>
          <w:p w14:paraId="42F95667" w14:textId="77777777" w:rsidR="00140BED" w:rsidRPr="004128DC" w:rsidRDefault="00140BED" w:rsidP="00140BED">
            <w:pPr>
              <w:pStyle w:val="10"/>
              <w:widowControl/>
              <w:jc w:val="center"/>
              <w:rPr>
                <w:sz w:val="18"/>
                <w:szCs w:val="18"/>
              </w:rPr>
            </w:pPr>
            <w:r w:rsidRPr="004128DC">
              <w:rPr>
                <w:sz w:val="18"/>
                <w:szCs w:val="18"/>
              </w:rPr>
              <w:t>-13.8</w:t>
            </w:r>
          </w:p>
        </w:tc>
        <w:tc>
          <w:tcPr>
            <w:tcW w:w="616" w:type="dxa"/>
            <w:tcBorders>
              <w:bottom w:val="single" w:sz="4" w:space="0" w:color="000000"/>
            </w:tcBorders>
            <w:shd w:val="clear" w:color="auto" w:fill="auto"/>
            <w:vAlign w:val="center"/>
          </w:tcPr>
          <w:p w14:paraId="72748036" w14:textId="77777777" w:rsidR="00140BED" w:rsidRPr="004128DC" w:rsidRDefault="00140BED" w:rsidP="00140BED">
            <w:pPr>
              <w:pStyle w:val="10"/>
              <w:widowControl/>
              <w:jc w:val="center"/>
              <w:rPr>
                <w:sz w:val="18"/>
                <w:szCs w:val="18"/>
              </w:rPr>
            </w:pPr>
            <w:r w:rsidRPr="004128DC">
              <w:rPr>
                <w:sz w:val="18"/>
                <w:szCs w:val="18"/>
              </w:rPr>
              <w:t>-5.3</w:t>
            </w:r>
          </w:p>
        </w:tc>
        <w:tc>
          <w:tcPr>
            <w:tcW w:w="616" w:type="dxa"/>
            <w:tcBorders>
              <w:bottom w:val="single" w:sz="4" w:space="0" w:color="000000"/>
            </w:tcBorders>
            <w:shd w:val="clear" w:color="auto" w:fill="auto"/>
            <w:vAlign w:val="center"/>
          </w:tcPr>
          <w:p w14:paraId="7A678CCD" w14:textId="77777777" w:rsidR="00140BED" w:rsidRPr="004128DC" w:rsidRDefault="00140BED" w:rsidP="00140BED">
            <w:pPr>
              <w:pStyle w:val="10"/>
              <w:widowControl/>
              <w:jc w:val="center"/>
              <w:rPr>
                <w:sz w:val="18"/>
                <w:szCs w:val="18"/>
              </w:rPr>
            </w:pPr>
            <w:r w:rsidRPr="004128DC">
              <w:rPr>
                <w:sz w:val="18"/>
                <w:szCs w:val="18"/>
              </w:rPr>
              <w:t>-1.0</w:t>
            </w:r>
          </w:p>
        </w:tc>
        <w:tc>
          <w:tcPr>
            <w:tcW w:w="616" w:type="dxa"/>
            <w:tcBorders>
              <w:bottom w:val="single" w:sz="4" w:space="0" w:color="000000"/>
            </w:tcBorders>
            <w:shd w:val="clear" w:color="auto" w:fill="auto"/>
            <w:vAlign w:val="center"/>
          </w:tcPr>
          <w:p w14:paraId="719197F8" w14:textId="77777777" w:rsidR="00140BED" w:rsidRPr="004128DC" w:rsidRDefault="00140BED" w:rsidP="00140BED">
            <w:pPr>
              <w:pStyle w:val="10"/>
              <w:widowControl/>
              <w:jc w:val="center"/>
              <w:rPr>
                <w:sz w:val="18"/>
                <w:szCs w:val="18"/>
              </w:rPr>
            </w:pPr>
            <w:r w:rsidRPr="004128DC">
              <w:rPr>
                <w:sz w:val="18"/>
                <w:szCs w:val="18"/>
              </w:rPr>
              <w:t>2.3</w:t>
            </w:r>
          </w:p>
        </w:tc>
        <w:tc>
          <w:tcPr>
            <w:tcW w:w="616" w:type="dxa"/>
            <w:tcBorders>
              <w:bottom w:val="single" w:sz="4" w:space="0" w:color="000000"/>
            </w:tcBorders>
            <w:shd w:val="clear" w:color="auto" w:fill="auto"/>
            <w:vAlign w:val="center"/>
          </w:tcPr>
          <w:p w14:paraId="797FFCE7" w14:textId="77777777" w:rsidR="00140BED" w:rsidRPr="004128DC" w:rsidRDefault="00140BED" w:rsidP="00140BED">
            <w:pPr>
              <w:pStyle w:val="10"/>
              <w:widowControl/>
              <w:jc w:val="center"/>
              <w:rPr>
                <w:sz w:val="18"/>
                <w:szCs w:val="18"/>
              </w:rPr>
            </w:pPr>
            <w:r w:rsidRPr="004128DC">
              <w:rPr>
                <w:sz w:val="18"/>
                <w:szCs w:val="18"/>
              </w:rPr>
              <w:t>3.1</w:t>
            </w:r>
          </w:p>
        </w:tc>
        <w:tc>
          <w:tcPr>
            <w:tcW w:w="616" w:type="dxa"/>
            <w:tcBorders>
              <w:bottom w:val="single" w:sz="4" w:space="0" w:color="000000"/>
            </w:tcBorders>
            <w:shd w:val="clear" w:color="auto" w:fill="auto"/>
            <w:vAlign w:val="center"/>
          </w:tcPr>
          <w:p w14:paraId="3E1614D7" w14:textId="77777777" w:rsidR="00140BED" w:rsidRPr="004128DC" w:rsidRDefault="00140BED" w:rsidP="00140BED">
            <w:pPr>
              <w:pStyle w:val="10"/>
              <w:widowControl/>
              <w:jc w:val="center"/>
              <w:rPr>
                <w:sz w:val="18"/>
                <w:szCs w:val="18"/>
              </w:rPr>
            </w:pPr>
            <w:r w:rsidRPr="004128DC">
              <w:rPr>
                <w:sz w:val="18"/>
                <w:szCs w:val="18"/>
              </w:rPr>
              <w:t>1.5</w:t>
            </w:r>
          </w:p>
        </w:tc>
        <w:tc>
          <w:tcPr>
            <w:tcW w:w="616" w:type="dxa"/>
            <w:tcBorders>
              <w:bottom w:val="single" w:sz="4" w:space="0" w:color="000000"/>
            </w:tcBorders>
            <w:shd w:val="clear" w:color="auto" w:fill="auto"/>
            <w:vAlign w:val="center"/>
          </w:tcPr>
          <w:p w14:paraId="702A5DBC" w14:textId="77777777" w:rsidR="00140BED" w:rsidRPr="004128DC" w:rsidRDefault="00140BED" w:rsidP="00140BED">
            <w:pPr>
              <w:pStyle w:val="10"/>
              <w:widowControl/>
              <w:jc w:val="center"/>
              <w:rPr>
                <w:sz w:val="18"/>
                <w:szCs w:val="18"/>
              </w:rPr>
            </w:pPr>
            <w:r w:rsidRPr="004128DC">
              <w:rPr>
                <w:sz w:val="18"/>
                <w:szCs w:val="18"/>
              </w:rPr>
              <w:t>-0.2</w:t>
            </w:r>
          </w:p>
        </w:tc>
        <w:tc>
          <w:tcPr>
            <w:tcW w:w="616" w:type="dxa"/>
            <w:tcBorders>
              <w:bottom w:val="single" w:sz="4" w:space="0" w:color="000000"/>
            </w:tcBorders>
            <w:shd w:val="clear" w:color="auto" w:fill="auto"/>
            <w:vAlign w:val="center"/>
          </w:tcPr>
          <w:p w14:paraId="245AE923" w14:textId="77777777" w:rsidR="00140BED" w:rsidRPr="004128DC" w:rsidRDefault="00140BED" w:rsidP="00140BED">
            <w:pPr>
              <w:pStyle w:val="10"/>
              <w:widowControl/>
              <w:jc w:val="center"/>
              <w:rPr>
                <w:sz w:val="18"/>
                <w:szCs w:val="18"/>
              </w:rPr>
            </w:pPr>
            <w:r w:rsidRPr="004128DC">
              <w:rPr>
                <w:sz w:val="18"/>
                <w:szCs w:val="18"/>
              </w:rPr>
              <w:t>-4.9</w:t>
            </w:r>
          </w:p>
        </w:tc>
        <w:tc>
          <w:tcPr>
            <w:tcW w:w="633" w:type="dxa"/>
            <w:tcBorders>
              <w:bottom w:val="single" w:sz="4" w:space="0" w:color="000000"/>
            </w:tcBorders>
            <w:shd w:val="clear" w:color="auto" w:fill="auto"/>
            <w:vAlign w:val="center"/>
          </w:tcPr>
          <w:p w14:paraId="4EAEB6A9" w14:textId="77777777" w:rsidR="00140BED" w:rsidRPr="004128DC" w:rsidRDefault="00140BED" w:rsidP="00140BED">
            <w:pPr>
              <w:pStyle w:val="10"/>
              <w:widowControl/>
              <w:jc w:val="center"/>
              <w:rPr>
                <w:sz w:val="18"/>
                <w:szCs w:val="18"/>
              </w:rPr>
            </w:pPr>
            <w:r w:rsidRPr="004128DC">
              <w:rPr>
                <w:sz w:val="18"/>
                <w:szCs w:val="18"/>
              </w:rPr>
              <w:t>-11.7</w:t>
            </w:r>
          </w:p>
        </w:tc>
        <w:tc>
          <w:tcPr>
            <w:tcW w:w="605" w:type="dxa"/>
            <w:tcBorders>
              <w:bottom w:val="single" w:sz="4" w:space="0" w:color="000000"/>
            </w:tcBorders>
            <w:vAlign w:val="center"/>
          </w:tcPr>
          <w:p w14:paraId="1FA24E28" w14:textId="77777777" w:rsidR="00140BED" w:rsidRPr="004128DC" w:rsidRDefault="00140BED" w:rsidP="00140BED">
            <w:pPr>
              <w:pStyle w:val="10"/>
              <w:widowControl/>
              <w:jc w:val="center"/>
              <w:rPr>
                <w:sz w:val="18"/>
                <w:szCs w:val="18"/>
              </w:rPr>
            </w:pPr>
          </w:p>
        </w:tc>
        <w:tc>
          <w:tcPr>
            <w:tcW w:w="483" w:type="dxa"/>
            <w:tcBorders>
              <w:bottom w:val="single" w:sz="4" w:space="0" w:color="000000"/>
            </w:tcBorders>
            <w:vAlign w:val="center"/>
          </w:tcPr>
          <w:p w14:paraId="309D296D" w14:textId="77777777" w:rsidR="00140BED" w:rsidRPr="004128DC" w:rsidRDefault="00140BED" w:rsidP="00140BED">
            <w:pPr>
              <w:pStyle w:val="10"/>
              <w:widowControl/>
              <w:jc w:val="center"/>
              <w:rPr>
                <w:sz w:val="18"/>
                <w:szCs w:val="18"/>
              </w:rPr>
            </w:pPr>
          </w:p>
        </w:tc>
      </w:tr>
      <w:tr w:rsidR="00140BED" w:rsidRPr="004128DC" w14:paraId="71FE81AB" w14:textId="77777777" w:rsidTr="00140BED">
        <w:trPr>
          <w:trHeight w:val="300"/>
          <w:jc w:val="center"/>
        </w:trPr>
        <w:tc>
          <w:tcPr>
            <w:tcW w:w="394" w:type="dxa"/>
            <w:shd w:val="clear" w:color="auto" w:fill="auto"/>
            <w:vAlign w:val="center"/>
          </w:tcPr>
          <w:p w14:paraId="1233CBAF" w14:textId="77777777" w:rsidR="00140BED" w:rsidRPr="004128DC" w:rsidRDefault="00140BED" w:rsidP="00140BED">
            <w:pPr>
              <w:pStyle w:val="10"/>
              <w:widowControl/>
              <w:jc w:val="center"/>
              <w:rPr>
                <w:sz w:val="18"/>
                <w:szCs w:val="18"/>
              </w:rPr>
            </w:pPr>
            <w:r w:rsidRPr="004128DC">
              <w:rPr>
                <w:sz w:val="18"/>
                <w:szCs w:val="18"/>
              </w:rPr>
              <w:t>T</w:t>
            </w:r>
          </w:p>
        </w:tc>
        <w:tc>
          <w:tcPr>
            <w:tcW w:w="633" w:type="dxa"/>
            <w:shd w:val="clear" w:color="auto" w:fill="D9D9D9"/>
            <w:vAlign w:val="center"/>
          </w:tcPr>
          <w:p w14:paraId="6819AE12" w14:textId="77777777" w:rsidR="00140BED" w:rsidRPr="004128DC" w:rsidRDefault="00140BED" w:rsidP="00140BED">
            <w:pPr>
              <w:pStyle w:val="10"/>
              <w:widowControl/>
              <w:jc w:val="center"/>
              <w:rPr>
                <w:b/>
                <w:sz w:val="18"/>
                <w:szCs w:val="18"/>
              </w:rPr>
            </w:pPr>
            <w:r w:rsidRPr="004128DC">
              <w:rPr>
                <w:b/>
                <w:sz w:val="18"/>
                <w:szCs w:val="18"/>
              </w:rPr>
              <w:t>7.6</w:t>
            </w:r>
          </w:p>
        </w:tc>
        <w:tc>
          <w:tcPr>
            <w:tcW w:w="633" w:type="dxa"/>
            <w:shd w:val="clear" w:color="auto" w:fill="D9D9D9"/>
            <w:vAlign w:val="center"/>
          </w:tcPr>
          <w:p w14:paraId="3C37DCE7" w14:textId="77777777" w:rsidR="00140BED" w:rsidRPr="004128DC" w:rsidRDefault="00140BED" w:rsidP="00140BED">
            <w:pPr>
              <w:pStyle w:val="10"/>
              <w:widowControl/>
              <w:jc w:val="center"/>
              <w:rPr>
                <w:b/>
                <w:sz w:val="18"/>
                <w:szCs w:val="18"/>
              </w:rPr>
            </w:pPr>
            <w:r w:rsidRPr="004128DC">
              <w:rPr>
                <w:b/>
                <w:sz w:val="18"/>
                <w:szCs w:val="18"/>
              </w:rPr>
              <w:t>6.3</w:t>
            </w:r>
          </w:p>
        </w:tc>
        <w:tc>
          <w:tcPr>
            <w:tcW w:w="633" w:type="dxa"/>
            <w:shd w:val="clear" w:color="auto" w:fill="D9D9D9"/>
            <w:vAlign w:val="center"/>
          </w:tcPr>
          <w:p w14:paraId="46226721" w14:textId="77777777" w:rsidR="00140BED" w:rsidRPr="004128DC" w:rsidRDefault="00140BED" w:rsidP="00140BED">
            <w:pPr>
              <w:pStyle w:val="10"/>
              <w:widowControl/>
              <w:jc w:val="center"/>
              <w:rPr>
                <w:b/>
                <w:sz w:val="18"/>
                <w:szCs w:val="18"/>
              </w:rPr>
            </w:pPr>
            <w:r w:rsidRPr="004128DC">
              <w:rPr>
                <w:b/>
                <w:sz w:val="18"/>
                <w:szCs w:val="18"/>
              </w:rPr>
              <w:t>5.0</w:t>
            </w:r>
          </w:p>
        </w:tc>
        <w:tc>
          <w:tcPr>
            <w:tcW w:w="633" w:type="dxa"/>
            <w:shd w:val="clear" w:color="auto" w:fill="D9D9D9"/>
            <w:vAlign w:val="center"/>
          </w:tcPr>
          <w:p w14:paraId="30DB3554" w14:textId="77777777" w:rsidR="00140BED" w:rsidRPr="004128DC" w:rsidRDefault="00140BED" w:rsidP="00140BED">
            <w:pPr>
              <w:pStyle w:val="10"/>
              <w:widowControl/>
              <w:jc w:val="center"/>
              <w:rPr>
                <w:b/>
                <w:sz w:val="18"/>
                <w:szCs w:val="18"/>
              </w:rPr>
            </w:pPr>
            <w:r w:rsidRPr="004128DC">
              <w:rPr>
                <w:b/>
                <w:sz w:val="18"/>
                <w:szCs w:val="18"/>
              </w:rPr>
              <w:t>2.5</w:t>
            </w:r>
          </w:p>
        </w:tc>
        <w:tc>
          <w:tcPr>
            <w:tcW w:w="616" w:type="dxa"/>
            <w:shd w:val="clear" w:color="auto" w:fill="auto"/>
            <w:vAlign w:val="center"/>
          </w:tcPr>
          <w:p w14:paraId="6499B746" w14:textId="77777777" w:rsidR="00140BED" w:rsidRPr="004128DC" w:rsidRDefault="00140BED" w:rsidP="00140BED">
            <w:pPr>
              <w:pStyle w:val="10"/>
              <w:widowControl/>
              <w:jc w:val="center"/>
              <w:rPr>
                <w:sz w:val="16"/>
                <w:szCs w:val="16"/>
              </w:rPr>
            </w:pPr>
            <w:r w:rsidRPr="004128DC">
              <w:rPr>
                <w:sz w:val="16"/>
                <w:szCs w:val="16"/>
              </w:rPr>
              <w:t>-1.8</w:t>
            </w:r>
          </w:p>
        </w:tc>
        <w:tc>
          <w:tcPr>
            <w:tcW w:w="616" w:type="dxa"/>
            <w:shd w:val="clear" w:color="auto" w:fill="D9D9D9"/>
            <w:vAlign w:val="center"/>
          </w:tcPr>
          <w:p w14:paraId="7818D783" w14:textId="77777777" w:rsidR="00140BED" w:rsidRPr="004128DC" w:rsidRDefault="00140BED" w:rsidP="00140BED">
            <w:pPr>
              <w:pStyle w:val="10"/>
              <w:widowControl/>
              <w:jc w:val="center"/>
              <w:rPr>
                <w:b/>
                <w:sz w:val="18"/>
                <w:szCs w:val="18"/>
              </w:rPr>
            </w:pPr>
            <w:r w:rsidRPr="004128DC">
              <w:rPr>
                <w:b/>
                <w:sz w:val="18"/>
                <w:szCs w:val="18"/>
              </w:rPr>
              <w:t>-2.3</w:t>
            </w:r>
          </w:p>
        </w:tc>
        <w:tc>
          <w:tcPr>
            <w:tcW w:w="616" w:type="dxa"/>
            <w:shd w:val="clear" w:color="auto" w:fill="D9D9D9"/>
            <w:vAlign w:val="center"/>
          </w:tcPr>
          <w:p w14:paraId="6C10A9AF" w14:textId="77777777" w:rsidR="00140BED" w:rsidRPr="004128DC" w:rsidRDefault="00140BED" w:rsidP="00140BED">
            <w:pPr>
              <w:pStyle w:val="10"/>
              <w:widowControl/>
              <w:jc w:val="center"/>
              <w:rPr>
                <w:b/>
                <w:sz w:val="18"/>
                <w:szCs w:val="18"/>
              </w:rPr>
            </w:pPr>
            <w:r w:rsidRPr="004128DC">
              <w:rPr>
                <w:b/>
                <w:sz w:val="18"/>
                <w:szCs w:val="18"/>
              </w:rPr>
              <w:t>-4.2</w:t>
            </w:r>
          </w:p>
        </w:tc>
        <w:tc>
          <w:tcPr>
            <w:tcW w:w="616" w:type="dxa"/>
            <w:shd w:val="clear" w:color="auto" w:fill="D9D9D9"/>
            <w:vAlign w:val="center"/>
          </w:tcPr>
          <w:p w14:paraId="564A8A65" w14:textId="77777777" w:rsidR="00140BED" w:rsidRPr="004128DC" w:rsidRDefault="00140BED" w:rsidP="00140BED">
            <w:pPr>
              <w:pStyle w:val="10"/>
              <w:widowControl/>
              <w:jc w:val="center"/>
              <w:rPr>
                <w:b/>
                <w:sz w:val="18"/>
                <w:szCs w:val="18"/>
              </w:rPr>
            </w:pPr>
            <w:r w:rsidRPr="004128DC">
              <w:rPr>
                <w:b/>
                <w:sz w:val="18"/>
                <w:szCs w:val="18"/>
              </w:rPr>
              <w:t>-3.5</w:t>
            </w:r>
          </w:p>
        </w:tc>
        <w:tc>
          <w:tcPr>
            <w:tcW w:w="616" w:type="dxa"/>
            <w:shd w:val="clear" w:color="auto" w:fill="D9D9D9"/>
            <w:vAlign w:val="center"/>
          </w:tcPr>
          <w:p w14:paraId="04AC2D38" w14:textId="77777777" w:rsidR="00140BED" w:rsidRPr="004128DC" w:rsidRDefault="00140BED" w:rsidP="00140BED">
            <w:pPr>
              <w:pStyle w:val="10"/>
              <w:widowControl/>
              <w:jc w:val="center"/>
              <w:rPr>
                <w:i/>
                <w:sz w:val="18"/>
                <w:szCs w:val="18"/>
              </w:rPr>
            </w:pPr>
            <w:r w:rsidRPr="004128DC">
              <w:rPr>
                <w:i/>
                <w:sz w:val="18"/>
                <w:szCs w:val="18"/>
              </w:rPr>
              <w:t>-1.0</w:t>
            </w:r>
          </w:p>
        </w:tc>
        <w:tc>
          <w:tcPr>
            <w:tcW w:w="616" w:type="dxa"/>
            <w:shd w:val="clear" w:color="auto" w:fill="D9D9D9"/>
            <w:vAlign w:val="center"/>
          </w:tcPr>
          <w:p w14:paraId="5C4F7FBB" w14:textId="77777777" w:rsidR="00140BED" w:rsidRPr="004128DC" w:rsidRDefault="00140BED" w:rsidP="00140BED">
            <w:pPr>
              <w:pStyle w:val="10"/>
              <w:widowControl/>
              <w:jc w:val="center"/>
              <w:rPr>
                <w:b/>
                <w:sz w:val="18"/>
                <w:szCs w:val="18"/>
              </w:rPr>
            </w:pPr>
            <w:r w:rsidRPr="004128DC">
              <w:rPr>
                <w:b/>
                <w:sz w:val="18"/>
                <w:szCs w:val="18"/>
              </w:rPr>
              <w:t>0.7</w:t>
            </w:r>
          </w:p>
        </w:tc>
        <w:tc>
          <w:tcPr>
            <w:tcW w:w="616" w:type="dxa"/>
            <w:shd w:val="clear" w:color="auto" w:fill="D9D9D9"/>
            <w:vAlign w:val="center"/>
          </w:tcPr>
          <w:p w14:paraId="70E40039" w14:textId="77777777" w:rsidR="00140BED" w:rsidRPr="004128DC" w:rsidRDefault="00140BED" w:rsidP="00140BED">
            <w:pPr>
              <w:pStyle w:val="10"/>
              <w:widowControl/>
              <w:jc w:val="center"/>
              <w:rPr>
                <w:b/>
                <w:sz w:val="18"/>
                <w:szCs w:val="18"/>
              </w:rPr>
            </w:pPr>
            <w:r w:rsidRPr="004128DC">
              <w:rPr>
                <w:b/>
                <w:sz w:val="18"/>
                <w:szCs w:val="18"/>
              </w:rPr>
              <w:t>4.5</w:t>
            </w:r>
          </w:p>
        </w:tc>
        <w:tc>
          <w:tcPr>
            <w:tcW w:w="633" w:type="dxa"/>
            <w:shd w:val="clear" w:color="auto" w:fill="D9D9D9"/>
            <w:vAlign w:val="center"/>
          </w:tcPr>
          <w:p w14:paraId="75E97BFF" w14:textId="77777777" w:rsidR="00140BED" w:rsidRPr="004128DC" w:rsidRDefault="00140BED" w:rsidP="00140BED">
            <w:pPr>
              <w:pStyle w:val="10"/>
              <w:widowControl/>
              <w:jc w:val="center"/>
              <w:rPr>
                <w:b/>
                <w:sz w:val="18"/>
                <w:szCs w:val="18"/>
              </w:rPr>
            </w:pPr>
            <w:r w:rsidRPr="004128DC">
              <w:rPr>
                <w:b/>
                <w:sz w:val="18"/>
                <w:szCs w:val="18"/>
              </w:rPr>
              <w:t>7.3</w:t>
            </w:r>
          </w:p>
        </w:tc>
        <w:tc>
          <w:tcPr>
            <w:tcW w:w="605" w:type="dxa"/>
            <w:shd w:val="clear" w:color="auto" w:fill="D9D9D9"/>
            <w:vAlign w:val="center"/>
          </w:tcPr>
          <w:p w14:paraId="1946D80E" w14:textId="77777777" w:rsidR="00140BED" w:rsidRPr="004128DC" w:rsidRDefault="00140BED" w:rsidP="00140BED">
            <w:pPr>
              <w:pStyle w:val="10"/>
              <w:widowControl/>
              <w:jc w:val="center"/>
              <w:rPr>
                <w:b/>
                <w:sz w:val="18"/>
                <w:szCs w:val="18"/>
              </w:rPr>
            </w:pPr>
            <w:r w:rsidRPr="004128DC">
              <w:rPr>
                <w:b/>
                <w:sz w:val="18"/>
                <w:szCs w:val="18"/>
              </w:rPr>
              <w:t>-77</w:t>
            </w:r>
          </w:p>
        </w:tc>
        <w:tc>
          <w:tcPr>
            <w:tcW w:w="483" w:type="dxa"/>
            <w:shd w:val="clear" w:color="auto" w:fill="auto"/>
            <w:vAlign w:val="center"/>
          </w:tcPr>
          <w:p w14:paraId="4DDB52A6" w14:textId="77777777" w:rsidR="00140BED" w:rsidRPr="004128DC" w:rsidRDefault="00140BED" w:rsidP="00140BED">
            <w:pPr>
              <w:pStyle w:val="10"/>
              <w:widowControl/>
              <w:jc w:val="center"/>
              <w:rPr>
                <w:sz w:val="18"/>
                <w:szCs w:val="18"/>
              </w:rPr>
            </w:pPr>
            <w:r w:rsidRPr="004128DC">
              <w:rPr>
                <w:sz w:val="18"/>
                <w:szCs w:val="18"/>
              </w:rPr>
              <w:t>-32</w:t>
            </w:r>
          </w:p>
        </w:tc>
      </w:tr>
      <w:tr w:rsidR="00140BED" w:rsidRPr="004128DC" w14:paraId="6E5A9BC3" w14:textId="77777777" w:rsidTr="00140BED">
        <w:trPr>
          <w:trHeight w:val="300"/>
          <w:jc w:val="center"/>
        </w:trPr>
        <w:tc>
          <w:tcPr>
            <w:tcW w:w="394" w:type="dxa"/>
            <w:shd w:val="clear" w:color="auto" w:fill="auto"/>
            <w:vAlign w:val="center"/>
          </w:tcPr>
          <w:p w14:paraId="4BC17561" w14:textId="77777777" w:rsidR="00140BED" w:rsidRPr="004128DC" w:rsidRDefault="00140BED" w:rsidP="00140BED">
            <w:pPr>
              <w:pStyle w:val="10"/>
              <w:widowControl/>
              <w:jc w:val="center"/>
              <w:rPr>
                <w:sz w:val="18"/>
                <w:szCs w:val="18"/>
              </w:rPr>
            </w:pPr>
            <w:r w:rsidRPr="004128DC">
              <w:rPr>
                <w:sz w:val="18"/>
                <w:szCs w:val="18"/>
              </w:rPr>
              <w:t>Y</w:t>
            </w:r>
          </w:p>
        </w:tc>
        <w:tc>
          <w:tcPr>
            <w:tcW w:w="633" w:type="dxa"/>
            <w:shd w:val="clear" w:color="auto" w:fill="D9D9D9"/>
            <w:vAlign w:val="center"/>
          </w:tcPr>
          <w:p w14:paraId="57C0F89B" w14:textId="77777777" w:rsidR="00140BED" w:rsidRPr="004128DC" w:rsidRDefault="00140BED" w:rsidP="00140BED">
            <w:pPr>
              <w:pStyle w:val="10"/>
              <w:widowControl/>
              <w:jc w:val="center"/>
              <w:rPr>
                <w:color w:val="7030A0"/>
                <w:sz w:val="18"/>
                <w:szCs w:val="18"/>
              </w:rPr>
            </w:pPr>
            <w:r w:rsidRPr="004128DC">
              <w:rPr>
                <w:color w:val="7030A0"/>
                <w:sz w:val="18"/>
                <w:szCs w:val="18"/>
              </w:rPr>
              <w:t>1995</w:t>
            </w:r>
          </w:p>
        </w:tc>
        <w:tc>
          <w:tcPr>
            <w:tcW w:w="633" w:type="dxa"/>
            <w:shd w:val="clear" w:color="auto" w:fill="D9D9D9"/>
            <w:vAlign w:val="center"/>
          </w:tcPr>
          <w:p w14:paraId="210E4181" w14:textId="77777777" w:rsidR="00140BED" w:rsidRPr="004128DC" w:rsidRDefault="00140BED" w:rsidP="00140BED">
            <w:pPr>
              <w:pStyle w:val="10"/>
              <w:widowControl/>
              <w:jc w:val="center"/>
              <w:rPr>
                <w:color w:val="7030A0"/>
                <w:sz w:val="18"/>
                <w:szCs w:val="18"/>
              </w:rPr>
            </w:pPr>
            <w:r w:rsidRPr="004128DC">
              <w:rPr>
                <w:color w:val="7030A0"/>
                <w:sz w:val="18"/>
                <w:szCs w:val="18"/>
              </w:rPr>
              <w:t>1995</w:t>
            </w:r>
          </w:p>
        </w:tc>
        <w:tc>
          <w:tcPr>
            <w:tcW w:w="633" w:type="dxa"/>
            <w:shd w:val="clear" w:color="auto" w:fill="D9D9D9"/>
            <w:vAlign w:val="center"/>
          </w:tcPr>
          <w:p w14:paraId="3AF3BA9F" w14:textId="77777777" w:rsidR="00140BED" w:rsidRPr="004128DC" w:rsidRDefault="00140BED" w:rsidP="00140BED">
            <w:pPr>
              <w:pStyle w:val="10"/>
              <w:widowControl/>
              <w:jc w:val="center"/>
              <w:rPr>
                <w:color w:val="7030A0"/>
                <w:sz w:val="18"/>
                <w:szCs w:val="18"/>
              </w:rPr>
            </w:pPr>
            <w:r w:rsidRPr="004128DC">
              <w:rPr>
                <w:color w:val="7030A0"/>
                <w:sz w:val="18"/>
                <w:szCs w:val="18"/>
              </w:rPr>
              <w:t>1990</w:t>
            </w:r>
          </w:p>
        </w:tc>
        <w:tc>
          <w:tcPr>
            <w:tcW w:w="633" w:type="dxa"/>
            <w:shd w:val="clear" w:color="auto" w:fill="D9D9D9"/>
            <w:vAlign w:val="center"/>
          </w:tcPr>
          <w:p w14:paraId="334B278D" w14:textId="77777777" w:rsidR="00140BED" w:rsidRPr="004128DC" w:rsidRDefault="00140BED" w:rsidP="00140BED">
            <w:pPr>
              <w:pStyle w:val="10"/>
              <w:widowControl/>
              <w:jc w:val="center"/>
              <w:rPr>
                <w:color w:val="00B050"/>
                <w:sz w:val="18"/>
                <w:szCs w:val="18"/>
              </w:rPr>
            </w:pPr>
            <w:r w:rsidRPr="004128DC">
              <w:rPr>
                <w:color w:val="00B050"/>
                <w:sz w:val="18"/>
                <w:szCs w:val="18"/>
              </w:rPr>
              <w:t>1983</w:t>
            </w:r>
          </w:p>
        </w:tc>
        <w:tc>
          <w:tcPr>
            <w:tcW w:w="616" w:type="dxa"/>
            <w:shd w:val="clear" w:color="auto" w:fill="auto"/>
            <w:vAlign w:val="center"/>
          </w:tcPr>
          <w:p w14:paraId="65391221" w14:textId="77777777" w:rsidR="00140BED" w:rsidRPr="004128DC" w:rsidRDefault="00140BED" w:rsidP="00140BED">
            <w:pPr>
              <w:pStyle w:val="10"/>
              <w:widowControl/>
              <w:jc w:val="center"/>
              <w:rPr>
                <w:sz w:val="18"/>
                <w:szCs w:val="18"/>
              </w:rPr>
            </w:pPr>
          </w:p>
        </w:tc>
        <w:tc>
          <w:tcPr>
            <w:tcW w:w="616" w:type="dxa"/>
            <w:shd w:val="clear" w:color="auto" w:fill="auto"/>
            <w:vAlign w:val="center"/>
          </w:tcPr>
          <w:p w14:paraId="597967E2" w14:textId="77777777" w:rsidR="00140BED" w:rsidRPr="004128DC" w:rsidRDefault="00140BED" w:rsidP="00140BED">
            <w:pPr>
              <w:pStyle w:val="10"/>
              <w:widowControl/>
              <w:jc w:val="center"/>
              <w:rPr>
                <w:sz w:val="18"/>
                <w:szCs w:val="18"/>
              </w:rPr>
            </w:pPr>
          </w:p>
        </w:tc>
        <w:tc>
          <w:tcPr>
            <w:tcW w:w="616" w:type="dxa"/>
            <w:shd w:val="clear" w:color="auto" w:fill="auto"/>
            <w:vAlign w:val="center"/>
          </w:tcPr>
          <w:p w14:paraId="21933886" w14:textId="77777777" w:rsidR="00140BED" w:rsidRPr="004128DC" w:rsidRDefault="00140BED" w:rsidP="00140BED">
            <w:pPr>
              <w:pStyle w:val="10"/>
              <w:widowControl/>
              <w:jc w:val="center"/>
              <w:rPr>
                <w:sz w:val="18"/>
                <w:szCs w:val="18"/>
              </w:rPr>
            </w:pPr>
          </w:p>
        </w:tc>
        <w:tc>
          <w:tcPr>
            <w:tcW w:w="616" w:type="dxa"/>
            <w:shd w:val="clear" w:color="auto" w:fill="auto"/>
            <w:vAlign w:val="center"/>
          </w:tcPr>
          <w:p w14:paraId="27EC23FB" w14:textId="77777777" w:rsidR="00140BED" w:rsidRPr="004128DC" w:rsidRDefault="00140BED" w:rsidP="00140BED">
            <w:pPr>
              <w:pStyle w:val="10"/>
              <w:widowControl/>
              <w:jc w:val="center"/>
              <w:rPr>
                <w:sz w:val="18"/>
                <w:szCs w:val="18"/>
              </w:rPr>
            </w:pPr>
          </w:p>
        </w:tc>
        <w:tc>
          <w:tcPr>
            <w:tcW w:w="616" w:type="dxa"/>
            <w:shd w:val="clear" w:color="auto" w:fill="auto"/>
            <w:vAlign w:val="center"/>
          </w:tcPr>
          <w:p w14:paraId="292D099C" w14:textId="77777777" w:rsidR="00140BED" w:rsidRPr="004128DC" w:rsidRDefault="00140BED" w:rsidP="00140BED">
            <w:pPr>
              <w:pStyle w:val="10"/>
              <w:widowControl/>
              <w:jc w:val="center"/>
              <w:rPr>
                <w:sz w:val="18"/>
                <w:szCs w:val="18"/>
              </w:rPr>
            </w:pPr>
          </w:p>
        </w:tc>
        <w:tc>
          <w:tcPr>
            <w:tcW w:w="616" w:type="dxa"/>
            <w:shd w:val="clear" w:color="auto" w:fill="D9D9D9"/>
            <w:vAlign w:val="center"/>
          </w:tcPr>
          <w:p w14:paraId="3FD66CB4" w14:textId="77777777" w:rsidR="00140BED" w:rsidRPr="004128DC" w:rsidRDefault="00140BED" w:rsidP="00140BED">
            <w:pPr>
              <w:pStyle w:val="10"/>
              <w:widowControl/>
              <w:jc w:val="center"/>
              <w:rPr>
                <w:color w:val="00B050"/>
                <w:sz w:val="18"/>
                <w:szCs w:val="18"/>
              </w:rPr>
            </w:pPr>
            <w:r w:rsidRPr="004128DC">
              <w:rPr>
                <w:color w:val="00B050"/>
                <w:sz w:val="18"/>
                <w:szCs w:val="18"/>
              </w:rPr>
              <w:t>1977</w:t>
            </w:r>
          </w:p>
        </w:tc>
        <w:tc>
          <w:tcPr>
            <w:tcW w:w="616" w:type="dxa"/>
            <w:shd w:val="clear" w:color="auto" w:fill="D9D9D9"/>
            <w:vAlign w:val="center"/>
          </w:tcPr>
          <w:p w14:paraId="201516BA" w14:textId="77777777" w:rsidR="00140BED" w:rsidRPr="004128DC" w:rsidRDefault="00140BED" w:rsidP="00140BED">
            <w:pPr>
              <w:pStyle w:val="10"/>
              <w:widowControl/>
              <w:jc w:val="center"/>
              <w:rPr>
                <w:color w:val="00B050"/>
                <w:sz w:val="18"/>
                <w:szCs w:val="18"/>
              </w:rPr>
            </w:pPr>
            <w:r w:rsidRPr="004128DC">
              <w:rPr>
                <w:color w:val="00B050"/>
                <w:sz w:val="18"/>
                <w:szCs w:val="18"/>
              </w:rPr>
              <w:t>1983</w:t>
            </w:r>
          </w:p>
        </w:tc>
        <w:tc>
          <w:tcPr>
            <w:tcW w:w="633" w:type="dxa"/>
            <w:shd w:val="clear" w:color="auto" w:fill="D9D9D9"/>
            <w:vAlign w:val="center"/>
          </w:tcPr>
          <w:p w14:paraId="64158F2C" w14:textId="77777777" w:rsidR="00140BED" w:rsidRPr="004128DC" w:rsidRDefault="00140BED" w:rsidP="00140BED">
            <w:pPr>
              <w:pStyle w:val="10"/>
              <w:widowControl/>
              <w:jc w:val="center"/>
              <w:rPr>
                <w:sz w:val="18"/>
                <w:szCs w:val="18"/>
              </w:rPr>
            </w:pPr>
            <w:r w:rsidRPr="004128DC">
              <w:rPr>
                <w:color w:val="7030A0"/>
                <w:sz w:val="18"/>
                <w:szCs w:val="18"/>
              </w:rPr>
              <w:t>1994</w:t>
            </w:r>
          </w:p>
        </w:tc>
        <w:tc>
          <w:tcPr>
            <w:tcW w:w="605" w:type="dxa"/>
            <w:vAlign w:val="center"/>
          </w:tcPr>
          <w:p w14:paraId="2A226E44" w14:textId="77777777" w:rsidR="00140BED" w:rsidRPr="004128DC" w:rsidRDefault="00140BED" w:rsidP="00140BED">
            <w:pPr>
              <w:pStyle w:val="10"/>
              <w:widowControl/>
              <w:jc w:val="center"/>
              <w:rPr>
                <w:sz w:val="18"/>
                <w:szCs w:val="18"/>
              </w:rPr>
            </w:pPr>
          </w:p>
        </w:tc>
        <w:tc>
          <w:tcPr>
            <w:tcW w:w="483" w:type="dxa"/>
            <w:vAlign w:val="center"/>
          </w:tcPr>
          <w:p w14:paraId="05ECF408" w14:textId="77777777" w:rsidR="00140BED" w:rsidRPr="004128DC" w:rsidRDefault="00140BED" w:rsidP="00140BED">
            <w:pPr>
              <w:pStyle w:val="10"/>
              <w:widowControl/>
              <w:jc w:val="center"/>
              <w:rPr>
                <w:sz w:val="18"/>
                <w:szCs w:val="18"/>
              </w:rPr>
            </w:pPr>
          </w:p>
        </w:tc>
      </w:tr>
      <w:tr w:rsidR="00140BED" w:rsidRPr="004128DC" w14:paraId="6C03849A" w14:textId="77777777" w:rsidTr="00140BED">
        <w:trPr>
          <w:trHeight w:val="300"/>
          <w:jc w:val="center"/>
        </w:trPr>
        <w:tc>
          <w:tcPr>
            <w:tcW w:w="8959" w:type="dxa"/>
            <w:gridSpan w:val="15"/>
            <w:shd w:val="clear" w:color="auto" w:fill="auto"/>
            <w:vAlign w:val="center"/>
          </w:tcPr>
          <w:p w14:paraId="25168546" w14:textId="77777777" w:rsidR="00140BED" w:rsidRPr="00B77637" w:rsidRDefault="00140BED" w:rsidP="00140BED">
            <w:pPr>
              <w:jc w:val="center"/>
            </w:pPr>
            <w:r w:rsidRPr="004128DC">
              <w:rPr>
                <w:sz w:val="18"/>
                <w:szCs w:val="18"/>
              </w:rPr>
              <w:t xml:space="preserve">24382 </w:t>
            </w:r>
            <w:proofErr w:type="spellStart"/>
            <w:r w:rsidRPr="004128DC">
              <w:rPr>
                <w:sz w:val="18"/>
                <w:szCs w:val="18"/>
              </w:rPr>
              <w:t>Ust</w:t>
            </w:r>
            <w:proofErr w:type="spellEnd"/>
            <w:r w:rsidRPr="004128DC">
              <w:rPr>
                <w:sz w:val="18"/>
                <w:szCs w:val="18"/>
              </w:rPr>
              <w:t>’-</w:t>
            </w:r>
            <w:proofErr w:type="spellStart"/>
            <w:r w:rsidRPr="004128DC">
              <w:rPr>
                <w:sz w:val="18"/>
                <w:szCs w:val="18"/>
              </w:rPr>
              <w:t>Moma</w:t>
            </w:r>
            <w:proofErr w:type="spellEnd"/>
            <w:r w:rsidRPr="004128DC">
              <w:rPr>
                <w:sz w:val="18"/>
                <w:szCs w:val="18"/>
              </w:rPr>
              <w:t xml:space="preserve">, </w:t>
            </w:r>
            <w:r w:rsidRPr="00B77637">
              <w:rPr>
                <w:sz w:val="20"/>
                <w:szCs w:val="20"/>
              </w:rPr>
              <w:t xml:space="preserve">Indigirka River basin, </w:t>
            </w:r>
            <w:r w:rsidRPr="004128DC">
              <w:rPr>
                <w:sz w:val="18"/>
                <w:szCs w:val="18"/>
              </w:rPr>
              <w:t>1977-2015</w:t>
            </w:r>
          </w:p>
        </w:tc>
      </w:tr>
      <w:tr w:rsidR="00140BED" w:rsidRPr="004128DC" w14:paraId="1DE558A1" w14:textId="77777777" w:rsidTr="00140BED">
        <w:trPr>
          <w:trHeight w:val="300"/>
          <w:jc w:val="center"/>
        </w:trPr>
        <w:tc>
          <w:tcPr>
            <w:tcW w:w="394" w:type="dxa"/>
            <w:shd w:val="clear" w:color="auto" w:fill="auto"/>
            <w:vAlign w:val="center"/>
          </w:tcPr>
          <w:p w14:paraId="5E02EE4C" w14:textId="77777777" w:rsidR="00140BED" w:rsidRPr="004128DC" w:rsidRDefault="00140BED" w:rsidP="00140BED">
            <w:pPr>
              <w:pStyle w:val="10"/>
              <w:widowControl/>
              <w:jc w:val="center"/>
              <w:rPr>
                <w:sz w:val="18"/>
                <w:szCs w:val="18"/>
              </w:rPr>
            </w:pPr>
            <w:r w:rsidRPr="004128DC">
              <w:rPr>
                <w:sz w:val="18"/>
                <w:szCs w:val="18"/>
              </w:rPr>
              <w:t>N</w:t>
            </w:r>
          </w:p>
        </w:tc>
        <w:tc>
          <w:tcPr>
            <w:tcW w:w="633" w:type="dxa"/>
            <w:shd w:val="clear" w:color="auto" w:fill="auto"/>
            <w:vAlign w:val="center"/>
          </w:tcPr>
          <w:p w14:paraId="317CB83F" w14:textId="77777777" w:rsidR="00140BED" w:rsidRPr="004128DC" w:rsidRDefault="00140BED" w:rsidP="00140BED">
            <w:pPr>
              <w:pStyle w:val="10"/>
              <w:widowControl/>
              <w:jc w:val="center"/>
              <w:rPr>
                <w:sz w:val="18"/>
                <w:szCs w:val="18"/>
              </w:rPr>
            </w:pPr>
          </w:p>
        </w:tc>
        <w:tc>
          <w:tcPr>
            <w:tcW w:w="633" w:type="dxa"/>
            <w:shd w:val="clear" w:color="auto" w:fill="auto"/>
            <w:vAlign w:val="center"/>
          </w:tcPr>
          <w:p w14:paraId="18B50C2D" w14:textId="77777777" w:rsidR="00140BED" w:rsidRPr="004128DC" w:rsidRDefault="00140BED" w:rsidP="00140BED">
            <w:pPr>
              <w:pStyle w:val="10"/>
              <w:widowControl/>
              <w:jc w:val="center"/>
              <w:rPr>
                <w:sz w:val="18"/>
                <w:szCs w:val="18"/>
              </w:rPr>
            </w:pPr>
          </w:p>
        </w:tc>
        <w:tc>
          <w:tcPr>
            <w:tcW w:w="633" w:type="dxa"/>
            <w:shd w:val="clear" w:color="auto" w:fill="auto"/>
            <w:vAlign w:val="center"/>
          </w:tcPr>
          <w:p w14:paraId="74A0D22B" w14:textId="77777777" w:rsidR="00140BED" w:rsidRPr="004128DC" w:rsidRDefault="00140BED" w:rsidP="00140BED">
            <w:pPr>
              <w:pStyle w:val="10"/>
              <w:widowControl/>
              <w:jc w:val="center"/>
              <w:rPr>
                <w:sz w:val="18"/>
                <w:szCs w:val="18"/>
              </w:rPr>
            </w:pPr>
          </w:p>
        </w:tc>
        <w:tc>
          <w:tcPr>
            <w:tcW w:w="633" w:type="dxa"/>
            <w:shd w:val="clear" w:color="auto" w:fill="auto"/>
            <w:vAlign w:val="center"/>
          </w:tcPr>
          <w:p w14:paraId="58ABA1D2" w14:textId="77777777" w:rsidR="00140BED" w:rsidRPr="004128DC" w:rsidRDefault="00140BED" w:rsidP="00140BED">
            <w:pPr>
              <w:pStyle w:val="10"/>
              <w:widowControl/>
              <w:jc w:val="center"/>
              <w:rPr>
                <w:sz w:val="18"/>
                <w:szCs w:val="18"/>
              </w:rPr>
            </w:pPr>
          </w:p>
        </w:tc>
        <w:tc>
          <w:tcPr>
            <w:tcW w:w="616" w:type="dxa"/>
            <w:shd w:val="clear" w:color="auto" w:fill="auto"/>
            <w:vAlign w:val="center"/>
          </w:tcPr>
          <w:p w14:paraId="4B6BEC33" w14:textId="77777777" w:rsidR="00140BED" w:rsidRPr="004128DC" w:rsidRDefault="00140BED" w:rsidP="00140BED">
            <w:pPr>
              <w:pStyle w:val="10"/>
              <w:widowControl/>
              <w:jc w:val="center"/>
              <w:rPr>
                <w:sz w:val="18"/>
                <w:szCs w:val="18"/>
              </w:rPr>
            </w:pPr>
            <w:r w:rsidRPr="004128DC">
              <w:rPr>
                <w:sz w:val="18"/>
                <w:szCs w:val="18"/>
              </w:rPr>
              <w:t>34</w:t>
            </w:r>
          </w:p>
        </w:tc>
        <w:tc>
          <w:tcPr>
            <w:tcW w:w="616" w:type="dxa"/>
            <w:shd w:val="clear" w:color="auto" w:fill="auto"/>
            <w:vAlign w:val="center"/>
          </w:tcPr>
          <w:p w14:paraId="0651447C" w14:textId="77777777" w:rsidR="00140BED" w:rsidRPr="004128DC" w:rsidRDefault="00140BED" w:rsidP="00140BED">
            <w:pPr>
              <w:pStyle w:val="10"/>
              <w:widowControl/>
              <w:jc w:val="center"/>
              <w:rPr>
                <w:sz w:val="18"/>
                <w:szCs w:val="18"/>
              </w:rPr>
            </w:pPr>
            <w:r w:rsidRPr="004128DC">
              <w:rPr>
                <w:sz w:val="18"/>
                <w:szCs w:val="18"/>
              </w:rPr>
              <w:t>38</w:t>
            </w:r>
          </w:p>
        </w:tc>
        <w:tc>
          <w:tcPr>
            <w:tcW w:w="616" w:type="dxa"/>
            <w:shd w:val="clear" w:color="auto" w:fill="auto"/>
            <w:vAlign w:val="center"/>
          </w:tcPr>
          <w:p w14:paraId="76BD085C" w14:textId="77777777" w:rsidR="00140BED" w:rsidRPr="004128DC" w:rsidRDefault="00140BED" w:rsidP="00140BED">
            <w:pPr>
              <w:pStyle w:val="10"/>
              <w:widowControl/>
              <w:jc w:val="center"/>
              <w:rPr>
                <w:sz w:val="18"/>
                <w:szCs w:val="18"/>
              </w:rPr>
            </w:pPr>
            <w:r w:rsidRPr="004128DC">
              <w:rPr>
                <w:sz w:val="18"/>
                <w:szCs w:val="18"/>
              </w:rPr>
              <w:t>38</w:t>
            </w:r>
          </w:p>
        </w:tc>
        <w:tc>
          <w:tcPr>
            <w:tcW w:w="616" w:type="dxa"/>
            <w:shd w:val="clear" w:color="auto" w:fill="auto"/>
            <w:vAlign w:val="center"/>
          </w:tcPr>
          <w:p w14:paraId="4CF69DEB" w14:textId="77777777" w:rsidR="00140BED" w:rsidRPr="004128DC" w:rsidRDefault="00140BED" w:rsidP="00140BED">
            <w:pPr>
              <w:pStyle w:val="10"/>
              <w:widowControl/>
              <w:jc w:val="center"/>
              <w:rPr>
                <w:sz w:val="18"/>
                <w:szCs w:val="18"/>
              </w:rPr>
            </w:pPr>
            <w:r w:rsidRPr="004128DC">
              <w:rPr>
                <w:sz w:val="18"/>
                <w:szCs w:val="18"/>
              </w:rPr>
              <w:t>38</w:t>
            </w:r>
          </w:p>
        </w:tc>
        <w:tc>
          <w:tcPr>
            <w:tcW w:w="616" w:type="dxa"/>
            <w:shd w:val="clear" w:color="auto" w:fill="auto"/>
            <w:vAlign w:val="center"/>
          </w:tcPr>
          <w:p w14:paraId="2C151AD0" w14:textId="77777777" w:rsidR="00140BED" w:rsidRPr="004128DC" w:rsidRDefault="00140BED" w:rsidP="00140BED">
            <w:pPr>
              <w:pStyle w:val="10"/>
              <w:widowControl/>
              <w:jc w:val="center"/>
              <w:rPr>
                <w:sz w:val="18"/>
                <w:szCs w:val="18"/>
              </w:rPr>
            </w:pPr>
            <w:r w:rsidRPr="004128DC">
              <w:rPr>
                <w:sz w:val="18"/>
                <w:szCs w:val="18"/>
              </w:rPr>
              <w:t>38</w:t>
            </w:r>
          </w:p>
        </w:tc>
        <w:tc>
          <w:tcPr>
            <w:tcW w:w="616" w:type="dxa"/>
            <w:shd w:val="clear" w:color="auto" w:fill="auto"/>
            <w:vAlign w:val="center"/>
          </w:tcPr>
          <w:p w14:paraId="40B25A41" w14:textId="77777777" w:rsidR="00140BED" w:rsidRPr="004128DC" w:rsidRDefault="00140BED" w:rsidP="00140BED">
            <w:pPr>
              <w:pStyle w:val="10"/>
              <w:widowControl/>
              <w:jc w:val="center"/>
              <w:rPr>
                <w:sz w:val="18"/>
                <w:szCs w:val="18"/>
              </w:rPr>
            </w:pPr>
            <w:r w:rsidRPr="004128DC">
              <w:rPr>
                <w:sz w:val="18"/>
                <w:szCs w:val="18"/>
              </w:rPr>
              <w:t>39</w:t>
            </w:r>
          </w:p>
        </w:tc>
        <w:tc>
          <w:tcPr>
            <w:tcW w:w="616" w:type="dxa"/>
            <w:shd w:val="clear" w:color="auto" w:fill="auto"/>
            <w:vAlign w:val="center"/>
          </w:tcPr>
          <w:p w14:paraId="153D4E67" w14:textId="77777777" w:rsidR="00140BED" w:rsidRPr="004128DC" w:rsidRDefault="00140BED" w:rsidP="00140BED">
            <w:pPr>
              <w:pStyle w:val="10"/>
              <w:widowControl/>
              <w:jc w:val="center"/>
              <w:rPr>
                <w:sz w:val="18"/>
                <w:szCs w:val="18"/>
              </w:rPr>
            </w:pPr>
            <w:r w:rsidRPr="004128DC">
              <w:rPr>
                <w:sz w:val="18"/>
                <w:szCs w:val="18"/>
              </w:rPr>
              <w:t>38</w:t>
            </w:r>
          </w:p>
        </w:tc>
        <w:tc>
          <w:tcPr>
            <w:tcW w:w="633" w:type="dxa"/>
            <w:shd w:val="clear" w:color="auto" w:fill="auto"/>
            <w:vAlign w:val="center"/>
          </w:tcPr>
          <w:p w14:paraId="6BF57046" w14:textId="77777777" w:rsidR="00140BED" w:rsidRPr="004128DC" w:rsidRDefault="00140BED" w:rsidP="00140BED">
            <w:pPr>
              <w:pStyle w:val="10"/>
              <w:widowControl/>
              <w:jc w:val="center"/>
              <w:rPr>
                <w:sz w:val="18"/>
                <w:szCs w:val="18"/>
              </w:rPr>
            </w:pPr>
          </w:p>
        </w:tc>
        <w:tc>
          <w:tcPr>
            <w:tcW w:w="605" w:type="dxa"/>
            <w:vAlign w:val="center"/>
          </w:tcPr>
          <w:p w14:paraId="41E129BC" w14:textId="77777777" w:rsidR="00140BED" w:rsidRPr="004128DC" w:rsidRDefault="00140BED" w:rsidP="00140BED">
            <w:pPr>
              <w:pStyle w:val="10"/>
              <w:widowControl/>
              <w:jc w:val="center"/>
              <w:rPr>
                <w:sz w:val="18"/>
                <w:szCs w:val="18"/>
              </w:rPr>
            </w:pPr>
          </w:p>
        </w:tc>
        <w:tc>
          <w:tcPr>
            <w:tcW w:w="483" w:type="dxa"/>
            <w:vAlign w:val="center"/>
          </w:tcPr>
          <w:p w14:paraId="760AF852" w14:textId="77777777" w:rsidR="00140BED" w:rsidRPr="004128DC" w:rsidRDefault="00140BED" w:rsidP="00140BED">
            <w:pPr>
              <w:pStyle w:val="10"/>
              <w:widowControl/>
              <w:jc w:val="center"/>
              <w:rPr>
                <w:sz w:val="18"/>
                <w:szCs w:val="18"/>
              </w:rPr>
            </w:pPr>
          </w:p>
        </w:tc>
      </w:tr>
      <w:tr w:rsidR="00140BED" w:rsidRPr="004128DC" w14:paraId="6ECCADA3" w14:textId="77777777" w:rsidTr="00140BED">
        <w:trPr>
          <w:trHeight w:val="300"/>
          <w:jc w:val="center"/>
        </w:trPr>
        <w:tc>
          <w:tcPr>
            <w:tcW w:w="394" w:type="dxa"/>
            <w:shd w:val="clear" w:color="auto" w:fill="auto"/>
            <w:vAlign w:val="center"/>
          </w:tcPr>
          <w:p w14:paraId="0285CF44" w14:textId="77777777" w:rsidR="00140BED" w:rsidRPr="004128DC" w:rsidRDefault="00140BED" w:rsidP="00140BED">
            <w:pPr>
              <w:pStyle w:val="10"/>
              <w:widowControl/>
              <w:jc w:val="center"/>
              <w:rPr>
                <w:sz w:val="18"/>
                <w:szCs w:val="18"/>
              </w:rPr>
            </w:pPr>
            <w:r w:rsidRPr="004128DC">
              <w:rPr>
                <w:sz w:val="18"/>
                <w:szCs w:val="18"/>
              </w:rPr>
              <w:t>M</w:t>
            </w:r>
          </w:p>
        </w:tc>
        <w:tc>
          <w:tcPr>
            <w:tcW w:w="633" w:type="dxa"/>
            <w:shd w:val="clear" w:color="auto" w:fill="auto"/>
            <w:vAlign w:val="center"/>
          </w:tcPr>
          <w:p w14:paraId="626D0EB6" w14:textId="77777777" w:rsidR="00140BED" w:rsidRPr="004128DC" w:rsidRDefault="00140BED" w:rsidP="00140BED">
            <w:pPr>
              <w:pStyle w:val="10"/>
              <w:widowControl/>
              <w:jc w:val="center"/>
              <w:rPr>
                <w:sz w:val="18"/>
                <w:szCs w:val="18"/>
              </w:rPr>
            </w:pPr>
          </w:p>
        </w:tc>
        <w:tc>
          <w:tcPr>
            <w:tcW w:w="633" w:type="dxa"/>
            <w:shd w:val="clear" w:color="auto" w:fill="auto"/>
            <w:vAlign w:val="center"/>
          </w:tcPr>
          <w:p w14:paraId="0CDA4001" w14:textId="77777777" w:rsidR="00140BED" w:rsidRPr="004128DC" w:rsidRDefault="00140BED" w:rsidP="00140BED">
            <w:pPr>
              <w:pStyle w:val="10"/>
              <w:widowControl/>
              <w:jc w:val="center"/>
              <w:rPr>
                <w:sz w:val="18"/>
                <w:szCs w:val="18"/>
              </w:rPr>
            </w:pPr>
          </w:p>
        </w:tc>
        <w:tc>
          <w:tcPr>
            <w:tcW w:w="633" w:type="dxa"/>
            <w:shd w:val="clear" w:color="auto" w:fill="auto"/>
            <w:vAlign w:val="center"/>
          </w:tcPr>
          <w:p w14:paraId="2BD60F5A" w14:textId="77777777" w:rsidR="00140BED" w:rsidRPr="004128DC" w:rsidRDefault="00140BED" w:rsidP="00140BED">
            <w:pPr>
              <w:pStyle w:val="10"/>
              <w:widowControl/>
              <w:jc w:val="center"/>
              <w:rPr>
                <w:sz w:val="18"/>
                <w:szCs w:val="18"/>
              </w:rPr>
            </w:pPr>
          </w:p>
        </w:tc>
        <w:tc>
          <w:tcPr>
            <w:tcW w:w="633" w:type="dxa"/>
            <w:shd w:val="clear" w:color="auto" w:fill="auto"/>
            <w:vAlign w:val="center"/>
          </w:tcPr>
          <w:p w14:paraId="4E17B0E2" w14:textId="77777777" w:rsidR="00140BED" w:rsidRPr="004128DC" w:rsidRDefault="00140BED" w:rsidP="00140BED">
            <w:pPr>
              <w:pStyle w:val="10"/>
              <w:widowControl/>
              <w:jc w:val="center"/>
              <w:rPr>
                <w:sz w:val="18"/>
                <w:szCs w:val="18"/>
              </w:rPr>
            </w:pPr>
          </w:p>
        </w:tc>
        <w:tc>
          <w:tcPr>
            <w:tcW w:w="616" w:type="dxa"/>
            <w:tcBorders>
              <w:bottom w:val="single" w:sz="4" w:space="0" w:color="000000"/>
            </w:tcBorders>
            <w:shd w:val="clear" w:color="auto" w:fill="auto"/>
            <w:vAlign w:val="center"/>
          </w:tcPr>
          <w:p w14:paraId="7DE9A8FC" w14:textId="77777777" w:rsidR="00140BED" w:rsidRPr="004128DC" w:rsidRDefault="00140BED" w:rsidP="00140BED">
            <w:pPr>
              <w:pStyle w:val="10"/>
              <w:widowControl/>
              <w:jc w:val="center"/>
              <w:rPr>
                <w:sz w:val="18"/>
                <w:szCs w:val="18"/>
              </w:rPr>
            </w:pPr>
            <w:r w:rsidRPr="004128DC">
              <w:rPr>
                <w:sz w:val="18"/>
                <w:szCs w:val="18"/>
              </w:rPr>
              <w:t>-7.3</w:t>
            </w:r>
          </w:p>
        </w:tc>
        <w:tc>
          <w:tcPr>
            <w:tcW w:w="616" w:type="dxa"/>
            <w:tcBorders>
              <w:bottom w:val="single" w:sz="4" w:space="0" w:color="000000"/>
            </w:tcBorders>
            <w:shd w:val="clear" w:color="auto" w:fill="auto"/>
            <w:vAlign w:val="center"/>
          </w:tcPr>
          <w:p w14:paraId="0804D86A" w14:textId="77777777" w:rsidR="00140BED" w:rsidRPr="004128DC" w:rsidRDefault="00140BED" w:rsidP="00140BED">
            <w:pPr>
              <w:pStyle w:val="10"/>
              <w:widowControl/>
              <w:jc w:val="center"/>
              <w:rPr>
                <w:sz w:val="18"/>
                <w:szCs w:val="18"/>
              </w:rPr>
            </w:pPr>
            <w:r w:rsidRPr="004128DC">
              <w:rPr>
                <w:sz w:val="18"/>
                <w:szCs w:val="18"/>
              </w:rPr>
              <w:t>-2.5</w:t>
            </w:r>
          </w:p>
        </w:tc>
        <w:tc>
          <w:tcPr>
            <w:tcW w:w="616" w:type="dxa"/>
            <w:tcBorders>
              <w:bottom w:val="single" w:sz="4" w:space="0" w:color="000000"/>
            </w:tcBorders>
            <w:shd w:val="clear" w:color="auto" w:fill="auto"/>
            <w:vAlign w:val="center"/>
          </w:tcPr>
          <w:p w14:paraId="3CEF2091" w14:textId="77777777" w:rsidR="00140BED" w:rsidRPr="004128DC" w:rsidRDefault="00140BED" w:rsidP="00140BED">
            <w:pPr>
              <w:pStyle w:val="10"/>
              <w:widowControl/>
              <w:jc w:val="center"/>
              <w:rPr>
                <w:sz w:val="18"/>
                <w:szCs w:val="18"/>
              </w:rPr>
            </w:pPr>
            <w:r w:rsidRPr="004128DC">
              <w:rPr>
                <w:sz w:val="18"/>
                <w:szCs w:val="18"/>
              </w:rPr>
              <w:t>0.3</w:t>
            </w:r>
          </w:p>
        </w:tc>
        <w:tc>
          <w:tcPr>
            <w:tcW w:w="616" w:type="dxa"/>
            <w:tcBorders>
              <w:bottom w:val="single" w:sz="4" w:space="0" w:color="000000"/>
            </w:tcBorders>
            <w:shd w:val="clear" w:color="auto" w:fill="auto"/>
            <w:vAlign w:val="center"/>
          </w:tcPr>
          <w:p w14:paraId="3CC12E25" w14:textId="77777777" w:rsidR="00140BED" w:rsidRPr="004128DC" w:rsidRDefault="00140BED" w:rsidP="00140BED">
            <w:pPr>
              <w:pStyle w:val="10"/>
              <w:widowControl/>
              <w:jc w:val="center"/>
              <w:rPr>
                <w:sz w:val="18"/>
                <w:szCs w:val="18"/>
              </w:rPr>
            </w:pPr>
            <w:r w:rsidRPr="004128DC">
              <w:rPr>
                <w:sz w:val="18"/>
                <w:szCs w:val="18"/>
              </w:rPr>
              <w:t>1.0</w:t>
            </w:r>
          </w:p>
        </w:tc>
        <w:tc>
          <w:tcPr>
            <w:tcW w:w="616" w:type="dxa"/>
            <w:tcBorders>
              <w:bottom w:val="single" w:sz="4" w:space="0" w:color="000000"/>
            </w:tcBorders>
            <w:shd w:val="clear" w:color="auto" w:fill="auto"/>
            <w:vAlign w:val="center"/>
          </w:tcPr>
          <w:p w14:paraId="5A14289E" w14:textId="77777777" w:rsidR="00140BED" w:rsidRPr="004128DC" w:rsidRDefault="00140BED" w:rsidP="00140BED">
            <w:pPr>
              <w:pStyle w:val="10"/>
              <w:widowControl/>
              <w:jc w:val="center"/>
              <w:rPr>
                <w:sz w:val="18"/>
                <w:szCs w:val="18"/>
              </w:rPr>
            </w:pPr>
            <w:r w:rsidRPr="004128DC">
              <w:rPr>
                <w:sz w:val="18"/>
                <w:szCs w:val="18"/>
              </w:rPr>
              <w:t>0.3</w:t>
            </w:r>
          </w:p>
        </w:tc>
        <w:tc>
          <w:tcPr>
            <w:tcW w:w="616" w:type="dxa"/>
            <w:tcBorders>
              <w:bottom w:val="single" w:sz="4" w:space="0" w:color="000000"/>
            </w:tcBorders>
            <w:shd w:val="clear" w:color="auto" w:fill="auto"/>
            <w:vAlign w:val="center"/>
          </w:tcPr>
          <w:p w14:paraId="526713CF" w14:textId="77777777" w:rsidR="00140BED" w:rsidRPr="004128DC" w:rsidRDefault="00140BED" w:rsidP="00140BED">
            <w:pPr>
              <w:pStyle w:val="10"/>
              <w:widowControl/>
              <w:jc w:val="center"/>
              <w:rPr>
                <w:sz w:val="18"/>
                <w:szCs w:val="18"/>
              </w:rPr>
            </w:pPr>
            <w:r w:rsidRPr="004128DC">
              <w:rPr>
                <w:sz w:val="18"/>
                <w:szCs w:val="18"/>
              </w:rPr>
              <w:t>-1.5</w:t>
            </w:r>
          </w:p>
        </w:tc>
        <w:tc>
          <w:tcPr>
            <w:tcW w:w="616" w:type="dxa"/>
            <w:tcBorders>
              <w:bottom w:val="single" w:sz="4" w:space="0" w:color="000000"/>
            </w:tcBorders>
            <w:shd w:val="clear" w:color="auto" w:fill="auto"/>
            <w:vAlign w:val="center"/>
          </w:tcPr>
          <w:p w14:paraId="576FC0F1" w14:textId="77777777" w:rsidR="00140BED" w:rsidRPr="004128DC" w:rsidRDefault="00140BED" w:rsidP="00140BED">
            <w:pPr>
              <w:pStyle w:val="10"/>
              <w:widowControl/>
              <w:jc w:val="center"/>
              <w:rPr>
                <w:sz w:val="18"/>
                <w:szCs w:val="18"/>
              </w:rPr>
            </w:pPr>
            <w:r w:rsidRPr="004128DC">
              <w:rPr>
                <w:sz w:val="18"/>
                <w:szCs w:val="18"/>
              </w:rPr>
              <w:t>-6.7</w:t>
            </w:r>
          </w:p>
        </w:tc>
        <w:tc>
          <w:tcPr>
            <w:tcW w:w="633" w:type="dxa"/>
            <w:shd w:val="clear" w:color="auto" w:fill="auto"/>
            <w:vAlign w:val="center"/>
          </w:tcPr>
          <w:p w14:paraId="7549C819" w14:textId="77777777" w:rsidR="00140BED" w:rsidRPr="004128DC" w:rsidRDefault="00140BED" w:rsidP="00140BED">
            <w:pPr>
              <w:pStyle w:val="10"/>
              <w:widowControl/>
              <w:jc w:val="center"/>
              <w:rPr>
                <w:sz w:val="18"/>
                <w:szCs w:val="18"/>
              </w:rPr>
            </w:pPr>
          </w:p>
        </w:tc>
        <w:tc>
          <w:tcPr>
            <w:tcW w:w="605" w:type="dxa"/>
            <w:vAlign w:val="center"/>
          </w:tcPr>
          <w:p w14:paraId="2A8E4C29" w14:textId="77777777" w:rsidR="00140BED" w:rsidRPr="004128DC" w:rsidRDefault="00140BED" w:rsidP="00140BED">
            <w:pPr>
              <w:pStyle w:val="10"/>
              <w:widowControl/>
              <w:jc w:val="center"/>
              <w:rPr>
                <w:sz w:val="18"/>
                <w:szCs w:val="18"/>
              </w:rPr>
            </w:pPr>
          </w:p>
        </w:tc>
        <w:tc>
          <w:tcPr>
            <w:tcW w:w="483" w:type="dxa"/>
            <w:vAlign w:val="center"/>
          </w:tcPr>
          <w:p w14:paraId="300C9C15" w14:textId="77777777" w:rsidR="00140BED" w:rsidRPr="004128DC" w:rsidRDefault="00140BED" w:rsidP="00140BED">
            <w:pPr>
              <w:pStyle w:val="10"/>
              <w:widowControl/>
              <w:jc w:val="center"/>
              <w:rPr>
                <w:sz w:val="18"/>
                <w:szCs w:val="18"/>
              </w:rPr>
            </w:pPr>
          </w:p>
        </w:tc>
      </w:tr>
      <w:tr w:rsidR="00140BED" w:rsidRPr="004128DC" w14:paraId="49C81B92" w14:textId="77777777" w:rsidTr="00140BED">
        <w:trPr>
          <w:trHeight w:val="300"/>
          <w:jc w:val="center"/>
        </w:trPr>
        <w:tc>
          <w:tcPr>
            <w:tcW w:w="394" w:type="dxa"/>
            <w:shd w:val="clear" w:color="auto" w:fill="auto"/>
            <w:vAlign w:val="center"/>
          </w:tcPr>
          <w:p w14:paraId="3D2E4884" w14:textId="77777777" w:rsidR="00140BED" w:rsidRPr="004128DC" w:rsidRDefault="00140BED" w:rsidP="00140BED">
            <w:pPr>
              <w:pStyle w:val="10"/>
              <w:widowControl/>
              <w:jc w:val="center"/>
              <w:rPr>
                <w:sz w:val="18"/>
                <w:szCs w:val="18"/>
              </w:rPr>
            </w:pPr>
            <w:r w:rsidRPr="004128DC">
              <w:rPr>
                <w:sz w:val="18"/>
                <w:szCs w:val="18"/>
              </w:rPr>
              <w:t>T</w:t>
            </w:r>
          </w:p>
        </w:tc>
        <w:tc>
          <w:tcPr>
            <w:tcW w:w="633" w:type="dxa"/>
            <w:shd w:val="clear" w:color="auto" w:fill="auto"/>
            <w:vAlign w:val="center"/>
          </w:tcPr>
          <w:p w14:paraId="33A0C4FF" w14:textId="77777777" w:rsidR="00140BED" w:rsidRPr="004128DC" w:rsidRDefault="00140BED" w:rsidP="00140BED">
            <w:pPr>
              <w:pStyle w:val="10"/>
              <w:widowControl/>
              <w:jc w:val="center"/>
              <w:rPr>
                <w:sz w:val="18"/>
                <w:szCs w:val="18"/>
              </w:rPr>
            </w:pPr>
          </w:p>
        </w:tc>
        <w:tc>
          <w:tcPr>
            <w:tcW w:w="633" w:type="dxa"/>
            <w:shd w:val="clear" w:color="auto" w:fill="auto"/>
            <w:vAlign w:val="center"/>
          </w:tcPr>
          <w:p w14:paraId="39B24AB2" w14:textId="77777777" w:rsidR="00140BED" w:rsidRPr="004128DC" w:rsidRDefault="00140BED" w:rsidP="00140BED">
            <w:pPr>
              <w:pStyle w:val="10"/>
              <w:widowControl/>
              <w:jc w:val="center"/>
              <w:rPr>
                <w:sz w:val="18"/>
                <w:szCs w:val="18"/>
              </w:rPr>
            </w:pPr>
          </w:p>
        </w:tc>
        <w:tc>
          <w:tcPr>
            <w:tcW w:w="633" w:type="dxa"/>
            <w:shd w:val="clear" w:color="auto" w:fill="auto"/>
            <w:vAlign w:val="center"/>
          </w:tcPr>
          <w:p w14:paraId="07E86343" w14:textId="77777777" w:rsidR="00140BED" w:rsidRPr="004128DC" w:rsidRDefault="00140BED" w:rsidP="00140BED">
            <w:pPr>
              <w:pStyle w:val="10"/>
              <w:widowControl/>
              <w:jc w:val="center"/>
              <w:rPr>
                <w:sz w:val="18"/>
                <w:szCs w:val="18"/>
              </w:rPr>
            </w:pPr>
          </w:p>
        </w:tc>
        <w:tc>
          <w:tcPr>
            <w:tcW w:w="633" w:type="dxa"/>
            <w:shd w:val="clear" w:color="auto" w:fill="auto"/>
            <w:vAlign w:val="center"/>
          </w:tcPr>
          <w:p w14:paraId="7934B796" w14:textId="77777777" w:rsidR="00140BED" w:rsidRPr="004128DC" w:rsidRDefault="00140BED" w:rsidP="00140BED">
            <w:pPr>
              <w:pStyle w:val="10"/>
              <w:widowControl/>
              <w:jc w:val="center"/>
              <w:rPr>
                <w:sz w:val="18"/>
                <w:szCs w:val="18"/>
              </w:rPr>
            </w:pPr>
          </w:p>
        </w:tc>
        <w:tc>
          <w:tcPr>
            <w:tcW w:w="616" w:type="dxa"/>
            <w:shd w:val="clear" w:color="auto" w:fill="D9D9D9"/>
            <w:vAlign w:val="center"/>
          </w:tcPr>
          <w:p w14:paraId="7673E2CF" w14:textId="77777777" w:rsidR="00140BED" w:rsidRPr="004128DC" w:rsidRDefault="00140BED" w:rsidP="00140BED">
            <w:pPr>
              <w:pStyle w:val="10"/>
              <w:widowControl/>
              <w:jc w:val="center"/>
              <w:rPr>
                <w:b/>
                <w:sz w:val="18"/>
                <w:szCs w:val="18"/>
              </w:rPr>
            </w:pPr>
            <w:r w:rsidRPr="004128DC">
              <w:rPr>
                <w:b/>
                <w:sz w:val="18"/>
                <w:szCs w:val="18"/>
              </w:rPr>
              <w:t>1.7</w:t>
            </w:r>
          </w:p>
        </w:tc>
        <w:tc>
          <w:tcPr>
            <w:tcW w:w="616" w:type="dxa"/>
            <w:shd w:val="clear" w:color="auto" w:fill="D9D9D9"/>
            <w:vAlign w:val="center"/>
          </w:tcPr>
          <w:p w14:paraId="56D12000" w14:textId="77777777" w:rsidR="00140BED" w:rsidRPr="004128DC" w:rsidRDefault="00140BED" w:rsidP="00140BED">
            <w:pPr>
              <w:pStyle w:val="10"/>
              <w:widowControl/>
              <w:jc w:val="center"/>
              <w:rPr>
                <w:i/>
                <w:sz w:val="18"/>
                <w:szCs w:val="18"/>
              </w:rPr>
            </w:pPr>
            <w:r w:rsidRPr="004128DC">
              <w:rPr>
                <w:i/>
                <w:sz w:val="18"/>
                <w:szCs w:val="18"/>
              </w:rPr>
              <w:t>1.1</w:t>
            </w:r>
          </w:p>
        </w:tc>
        <w:tc>
          <w:tcPr>
            <w:tcW w:w="616" w:type="dxa"/>
            <w:shd w:val="clear" w:color="auto" w:fill="D9D9D9"/>
            <w:vAlign w:val="center"/>
          </w:tcPr>
          <w:p w14:paraId="2FC58322" w14:textId="77777777" w:rsidR="00140BED" w:rsidRPr="004128DC" w:rsidRDefault="00140BED" w:rsidP="00140BED">
            <w:pPr>
              <w:pStyle w:val="10"/>
              <w:widowControl/>
              <w:jc w:val="center"/>
              <w:rPr>
                <w:b/>
                <w:sz w:val="18"/>
                <w:szCs w:val="18"/>
              </w:rPr>
            </w:pPr>
            <w:r w:rsidRPr="004128DC">
              <w:rPr>
                <w:b/>
                <w:sz w:val="18"/>
                <w:szCs w:val="18"/>
              </w:rPr>
              <w:t>1.1</w:t>
            </w:r>
          </w:p>
        </w:tc>
        <w:tc>
          <w:tcPr>
            <w:tcW w:w="616" w:type="dxa"/>
            <w:shd w:val="clear" w:color="auto" w:fill="D9D9D9"/>
            <w:vAlign w:val="center"/>
          </w:tcPr>
          <w:p w14:paraId="47446EBE" w14:textId="77777777" w:rsidR="00140BED" w:rsidRPr="004128DC" w:rsidRDefault="00140BED" w:rsidP="00140BED">
            <w:pPr>
              <w:pStyle w:val="10"/>
              <w:widowControl/>
              <w:jc w:val="center"/>
              <w:rPr>
                <w:b/>
                <w:sz w:val="18"/>
                <w:szCs w:val="18"/>
              </w:rPr>
            </w:pPr>
            <w:r w:rsidRPr="004128DC">
              <w:rPr>
                <w:b/>
                <w:sz w:val="18"/>
                <w:szCs w:val="18"/>
              </w:rPr>
              <w:t>1.0</w:t>
            </w:r>
          </w:p>
        </w:tc>
        <w:tc>
          <w:tcPr>
            <w:tcW w:w="616" w:type="dxa"/>
            <w:shd w:val="clear" w:color="auto" w:fill="D9D9D9"/>
            <w:vAlign w:val="center"/>
          </w:tcPr>
          <w:p w14:paraId="27593C20" w14:textId="77777777" w:rsidR="00140BED" w:rsidRPr="004128DC" w:rsidRDefault="00140BED" w:rsidP="00140BED">
            <w:pPr>
              <w:pStyle w:val="10"/>
              <w:widowControl/>
              <w:jc w:val="center"/>
              <w:rPr>
                <w:b/>
                <w:sz w:val="18"/>
                <w:szCs w:val="18"/>
              </w:rPr>
            </w:pPr>
            <w:r w:rsidRPr="004128DC">
              <w:rPr>
                <w:b/>
                <w:sz w:val="18"/>
                <w:szCs w:val="18"/>
              </w:rPr>
              <w:t>1.0</w:t>
            </w:r>
          </w:p>
        </w:tc>
        <w:tc>
          <w:tcPr>
            <w:tcW w:w="616" w:type="dxa"/>
            <w:shd w:val="clear" w:color="auto" w:fill="D9D9D9"/>
            <w:vAlign w:val="center"/>
          </w:tcPr>
          <w:p w14:paraId="25646DF2" w14:textId="77777777" w:rsidR="00140BED" w:rsidRPr="004128DC" w:rsidRDefault="00140BED" w:rsidP="00140BED">
            <w:pPr>
              <w:pStyle w:val="10"/>
              <w:widowControl/>
              <w:jc w:val="center"/>
              <w:rPr>
                <w:b/>
                <w:sz w:val="18"/>
                <w:szCs w:val="18"/>
              </w:rPr>
            </w:pPr>
            <w:r w:rsidRPr="004128DC">
              <w:rPr>
                <w:b/>
                <w:sz w:val="18"/>
                <w:szCs w:val="18"/>
              </w:rPr>
              <w:t>3.0</w:t>
            </w:r>
          </w:p>
        </w:tc>
        <w:tc>
          <w:tcPr>
            <w:tcW w:w="616" w:type="dxa"/>
            <w:shd w:val="clear" w:color="auto" w:fill="D9D9D9"/>
            <w:vAlign w:val="center"/>
          </w:tcPr>
          <w:p w14:paraId="18DA99FC" w14:textId="77777777" w:rsidR="00140BED" w:rsidRPr="004128DC" w:rsidRDefault="00140BED" w:rsidP="00140BED">
            <w:pPr>
              <w:pStyle w:val="10"/>
              <w:widowControl/>
              <w:jc w:val="center"/>
              <w:rPr>
                <w:b/>
                <w:sz w:val="18"/>
                <w:szCs w:val="18"/>
              </w:rPr>
            </w:pPr>
            <w:r w:rsidRPr="004128DC">
              <w:rPr>
                <w:b/>
                <w:sz w:val="18"/>
                <w:szCs w:val="18"/>
              </w:rPr>
              <w:t>5.9</w:t>
            </w:r>
          </w:p>
        </w:tc>
        <w:tc>
          <w:tcPr>
            <w:tcW w:w="633" w:type="dxa"/>
            <w:shd w:val="clear" w:color="auto" w:fill="auto"/>
            <w:vAlign w:val="center"/>
          </w:tcPr>
          <w:p w14:paraId="15520D73" w14:textId="77777777" w:rsidR="00140BED" w:rsidRPr="004128DC" w:rsidRDefault="00140BED" w:rsidP="00140BED">
            <w:pPr>
              <w:pStyle w:val="10"/>
              <w:widowControl/>
              <w:jc w:val="center"/>
              <w:rPr>
                <w:sz w:val="18"/>
                <w:szCs w:val="18"/>
              </w:rPr>
            </w:pPr>
          </w:p>
        </w:tc>
        <w:tc>
          <w:tcPr>
            <w:tcW w:w="605" w:type="dxa"/>
            <w:vAlign w:val="center"/>
          </w:tcPr>
          <w:p w14:paraId="07DAB166" w14:textId="77777777" w:rsidR="00140BED" w:rsidRPr="004128DC" w:rsidRDefault="00140BED" w:rsidP="00140BED">
            <w:pPr>
              <w:pStyle w:val="10"/>
              <w:widowControl/>
              <w:jc w:val="center"/>
              <w:rPr>
                <w:sz w:val="18"/>
                <w:szCs w:val="18"/>
              </w:rPr>
            </w:pPr>
            <w:r w:rsidRPr="004128DC">
              <w:rPr>
                <w:sz w:val="18"/>
                <w:szCs w:val="18"/>
              </w:rPr>
              <w:t>6</w:t>
            </w:r>
          </w:p>
        </w:tc>
        <w:tc>
          <w:tcPr>
            <w:tcW w:w="483" w:type="dxa"/>
            <w:vAlign w:val="center"/>
          </w:tcPr>
          <w:p w14:paraId="6BD44781" w14:textId="77777777" w:rsidR="00140BED" w:rsidRPr="004128DC" w:rsidRDefault="00140BED" w:rsidP="00140BED">
            <w:pPr>
              <w:pStyle w:val="10"/>
              <w:widowControl/>
              <w:jc w:val="center"/>
              <w:rPr>
                <w:sz w:val="18"/>
                <w:szCs w:val="18"/>
              </w:rPr>
            </w:pPr>
            <w:r w:rsidRPr="004128DC">
              <w:rPr>
                <w:sz w:val="18"/>
                <w:szCs w:val="18"/>
              </w:rPr>
              <w:t>40</w:t>
            </w:r>
          </w:p>
        </w:tc>
      </w:tr>
      <w:tr w:rsidR="00140BED" w:rsidRPr="004128DC" w14:paraId="29EE13CC" w14:textId="77777777" w:rsidTr="00140BED">
        <w:trPr>
          <w:trHeight w:val="300"/>
          <w:jc w:val="center"/>
        </w:trPr>
        <w:tc>
          <w:tcPr>
            <w:tcW w:w="394" w:type="dxa"/>
            <w:shd w:val="clear" w:color="auto" w:fill="auto"/>
            <w:vAlign w:val="center"/>
          </w:tcPr>
          <w:p w14:paraId="1CD685AF" w14:textId="77777777" w:rsidR="00140BED" w:rsidRPr="004128DC" w:rsidRDefault="00140BED" w:rsidP="00140BED">
            <w:pPr>
              <w:pStyle w:val="10"/>
              <w:widowControl/>
              <w:jc w:val="center"/>
              <w:rPr>
                <w:sz w:val="18"/>
                <w:szCs w:val="18"/>
              </w:rPr>
            </w:pPr>
            <w:r w:rsidRPr="004128DC">
              <w:rPr>
                <w:sz w:val="18"/>
                <w:szCs w:val="18"/>
              </w:rPr>
              <w:t>Y</w:t>
            </w:r>
          </w:p>
        </w:tc>
        <w:tc>
          <w:tcPr>
            <w:tcW w:w="633" w:type="dxa"/>
            <w:shd w:val="clear" w:color="auto" w:fill="auto"/>
            <w:vAlign w:val="center"/>
          </w:tcPr>
          <w:p w14:paraId="6CD355A6" w14:textId="77777777" w:rsidR="00140BED" w:rsidRPr="004128DC" w:rsidRDefault="00140BED" w:rsidP="00140BED">
            <w:pPr>
              <w:pStyle w:val="10"/>
              <w:widowControl/>
              <w:jc w:val="center"/>
              <w:rPr>
                <w:sz w:val="18"/>
                <w:szCs w:val="18"/>
              </w:rPr>
            </w:pPr>
          </w:p>
        </w:tc>
        <w:tc>
          <w:tcPr>
            <w:tcW w:w="633" w:type="dxa"/>
            <w:shd w:val="clear" w:color="auto" w:fill="auto"/>
            <w:vAlign w:val="center"/>
          </w:tcPr>
          <w:p w14:paraId="0289C1A9" w14:textId="77777777" w:rsidR="00140BED" w:rsidRPr="004128DC" w:rsidRDefault="00140BED" w:rsidP="00140BED">
            <w:pPr>
              <w:pStyle w:val="10"/>
              <w:widowControl/>
              <w:jc w:val="center"/>
              <w:rPr>
                <w:sz w:val="18"/>
                <w:szCs w:val="18"/>
              </w:rPr>
            </w:pPr>
          </w:p>
        </w:tc>
        <w:tc>
          <w:tcPr>
            <w:tcW w:w="633" w:type="dxa"/>
            <w:shd w:val="clear" w:color="auto" w:fill="auto"/>
            <w:vAlign w:val="center"/>
          </w:tcPr>
          <w:p w14:paraId="79D729B6" w14:textId="77777777" w:rsidR="00140BED" w:rsidRPr="004128DC" w:rsidRDefault="00140BED" w:rsidP="00140BED">
            <w:pPr>
              <w:pStyle w:val="10"/>
              <w:widowControl/>
              <w:jc w:val="center"/>
              <w:rPr>
                <w:sz w:val="18"/>
                <w:szCs w:val="18"/>
              </w:rPr>
            </w:pPr>
          </w:p>
        </w:tc>
        <w:tc>
          <w:tcPr>
            <w:tcW w:w="633" w:type="dxa"/>
            <w:shd w:val="clear" w:color="auto" w:fill="auto"/>
            <w:vAlign w:val="center"/>
          </w:tcPr>
          <w:p w14:paraId="4E682999" w14:textId="77777777" w:rsidR="00140BED" w:rsidRPr="004128DC" w:rsidRDefault="00140BED" w:rsidP="00140BED">
            <w:pPr>
              <w:pStyle w:val="10"/>
              <w:widowControl/>
              <w:jc w:val="center"/>
              <w:rPr>
                <w:sz w:val="18"/>
                <w:szCs w:val="18"/>
              </w:rPr>
            </w:pPr>
          </w:p>
        </w:tc>
        <w:tc>
          <w:tcPr>
            <w:tcW w:w="616" w:type="dxa"/>
            <w:shd w:val="clear" w:color="auto" w:fill="D9D9D9"/>
            <w:vAlign w:val="center"/>
          </w:tcPr>
          <w:p w14:paraId="0D10B484" w14:textId="77777777" w:rsidR="00140BED" w:rsidRPr="004128DC" w:rsidRDefault="00140BED" w:rsidP="00140BED">
            <w:pPr>
              <w:pStyle w:val="10"/>
              <w:widowControl/>
              <w:jc w:val="center"/>
              <w:rPr>
                <w:color w:val="FFFF00"/>
                <w:sz w:val="18"/>
                <w:szCs w:val="18"/>
              </w:rPr>
            </w:pPr>
            <w:r w:rsidRPr="004128DC">
              <w:rPr>
                <w:color w:val="FFFF00"/>
                <w:sz w:val="18"/>
                <w:szCs w:val="18"/>
              </w:rPr>
              <w:t>2006</w:t>
            </w:r>
          </w:p>
        </w:tc>
        <w:tc>
          <w:tcPr>
            <w:tcW w:w="616" w:type="dxa"/>
            <w:shd w:val="clear" w:color="auto" w:fill="D9D9D9"/>
            <w:vAlign w:val="center"/>
          </w:tcPr>
          <w:p w14:paraId="54E9EEF0" w14:textId="77777777" w:rsidR="00140BED" w:rsidRPr="004128DC" w:rsidRDefault="00140BED" w:rsidP="00140BED">
            <w:pPr>
              <w:pStyle w:val="10"/>
              <w:widowControl/>
              <w:jc w:val="center"/>
              <w:rPr>
                <w:color w:val="FFFF00"/>
                <w:sz w:val="18"/>
                <w:szCs w:val="18"/>
              </w:rPr>
            </w:pPr>
            <w:r w:rsidRPr="004128DC">
              <w:rPr>
                <w:color w:val="FFFF00"/>
                <w:sz w:val="18"/>
                <w:szCs w:val="18"/>
              </w:rPr>
              <w:t>2006</w:t>
            </w:r>
          </w:p>
        </w:tc>
        <w:tc>
          <w:tcPr>
            <w:tcW w:w="616" w:type="dxa"/>
            <w:shd w:val="clear" w:color="auto" w:fill="D9D9D9"/>
            <w:vAlign w:val="center"/>
          </w:tcPr>
          <w:p w14:paraId="2D8055DD" w14:textId="77777777" w:rsidR="00140BED" w:rsidRPr="004128DC" w:rsidRDefault="00140BED" w:rsidP="00140BED">
            <w:pPr>
              <w:pStyle w:val="10"/>
              <w:widowControl/>
              <w:jc w:val="center"/>
              <w:rPr>
                <w:color w:val="FFFF00"/>
                <w:sz w:val="18"/>
                <w:szCs w:val="18"/>
              </w:rPr>
            </w:pPr>
            <w:r w:rsidRPr="004128DC">
              <w:rPr>
                <w:color w:val="FFFF00"/>
                <w:sz w:val="18"/>
                <w:szCs w:val="18"/>
              </w:rPr>
              <w:t>2006</w:t>
            </w:r>
          </w:p>
        </w:tc>
        <w:tc>
          <w:tcPr>
            <w:tcW w:w="616" w:type="dxa"/>
            <w:shd w:val="clear" w:color="auto" w:fill="D9D9D9"/>
            <w:vAlign w:val="center"/>
          </w:tcPr>
          <w:p w14:paraId="2F6ACF9C" w14:textId="77777777" w:rsidR="00140BED" w:rsidRPr="004128DC" w:rsidRDefault="00140BED" w:rsidP="00140BED">
            <w:pPr>
              <w:pStyle w:val="10"/>
              <w:widowControl/>
              <w:jc w:val="center"/>
              <w:rPr>
                <w:color w:val="FFFF00"/>
                <w:sz w:val="18"/>
                <w:szCs w:val="18"/>
              </w:rPr>
            </w:pPr>
            <w:r w:rsidRPr="004128DC">
              <w:rPr>
                <w:color w:val="FFFF00"/>
                <w:sz w:val="18"/>
                <w:szCs w:val="18"/>
              </w:rPr>
              <w:t>2001</w:t>
            </w:r>
          </w:p>
        </w:tc>
        <w:tc>
          <w:tcPr>
            <w:tcW w:w="616" w:type="dxa"/>
            <w:shd w:val="clear" w:color="auto" w:fill="D9D9D9"/>
            <w:vAlign w:val="center"/>
          </w:tcPr>
          <w:p w14:paraId="2FAB62B9" w14:textId="77777777" w:rsidR="00140BED" w:rsidRPr="004128DC" w:rsidRDefault="00140BED" w:rsidP="00140BED">
            <w:pPr>
              <w:pStyle w:val="10"/>
              <w:widowControl/>
              <w:jc w:val="center"/>
              <w:rPr>
                <w:color w:val="FFFF00"/>
                <w:sz w:val="18"/>
                <w:szCs w:val="18"/>
              </w:rPr>
            </w:pPr>
            <w:r w:rsidRPr="004128DC">
              <w:rPr>
                <w:color w:val="FFFF00"/>
                <w:sz w:val="18"/>
                <w:szCs w:val="18"/>
              </w:rPr>
              <w:t>2001</w:t>
            </w:r>
          </w:p>
        </w:tc>
        <w:tc>
          <w:tcPr>
            <w:tcW w:w="616" w:type="dxa"/>
            <w:shd w:val="clear" w:color="auto" w:fill="D9D9D9"/>
            <w:vAlign w:val="center"/>
          </w:tcPr>
          <w:p w14:paraId="5CF71EE2" w14:textId="77777777" w:rsidR="00140BED" w:rsidRPr="004128DC" w:rsidRDefault="00140BED" w:rsidP="00140BED">
            <w:pPr>
              <w:pStyle w:val="10"/>
              <w:widowControl/>
              <w:jc w:val="center"/>
              <w:rPr>
                <w:color w:val="FFFF00"/>
                <w:sz w:val="18"/>
                <w:szCs w:val="18"/>
              </w:rPr>
            </w:pPr>
            <w:r w:rsidRPr="004128DC">
              <w:rPr>
                <w:color w:val="FFFF00"/>
                <w:sz w:val="18"/>
                <w:szCs w:val="18"/>
              </w:rPr>
              <w:t>2001</w:t>
            </w:r>
          </w:p>
        </w:tc>
        <w:tc>
          <w:tcPr>
            <w:tcW w:w="616" w:type="dxa"/>
            <w:shd w:val="clear" w:color="auto" w:fill="D9D9D9"/>
            <w:vAlign w:val="center"/>
          </w:tcPr>
          <w:p w14:paraId="0F68AF7A" w14:textId="77777777" w:rsidR="00140BED" w:rsidRPr="004128DC" w:rsidRDefault="00140BED" w:rsidP="00140BED">
            <w:pPr>
              <w:pStyle w:val="10"/>
              <w:widowControl/>
              <w:jc w:val="center"/>
              <w:rPr>
                <w:color w:val="FFFF00"/>
                <w:sz w:val="18"/>
                <w:szCs w:val="18"/>
              </w:rPr>
            </w:pPr>
            <w:r w:rsidRPr="004128DC">
              <w:rPr>
                <w:color w:val="FFFF00"/>
                <w:sz w:val="18"/>
                <w:szCs w:val="18"/>
              </w:rPr>
              <w:t>2002</w:t>
            </w:r>
          </w:p>
        </w:tc>
        <w:tc>
          <w:tcPr>
            <w:tcW w:w="633" w:type="dxa"/>
            <w:shd w:val="clear" w:color="auto" w:fill="auto"/>
            <w:vAlign w:val="center"/>
          </w:tcPr>
          <w:p w14:paraId="3E2099F6" w14:textId="77777777" w:rsidR="00140BED" w:rsidRPr="004128DC" w:rsidRDefault="00140BED" w:rsidP="00140BED">
            <w:pPr>
              <w:pStyle w:val="10"/>
              <w:widowControl/>
              <w:jc w:val="center"/>
              <w:rPr>
                <w:sz w:val="18"/>
                <w:szCs w:val="18"/>
              </w:rPr>
            </w:pPr>
          </w:p>
        </w:tc>
        <w:tc>
          <w:tcPr>
            <w:tcW w:w="605" w:type="dxa"/>
            <w:vAlign w:val="center"/>
          </w:tcPr>
          <w:p w14:paraId="03BF4684" w14:textId="77777777" w:rsidR="00140BED" w:rsidRPr="004128DC" w:rsidRDefault="00140BED" w:rsidP="00140BED">
            <w:pPr>
              <w:pStyle w:val="10"/>
              <w:widowControl/>
              <w:jc w:val="center"/>
              <w:rPr>
                <w:sz w:val="18"/>
                <w:szCs w:val="18"/>
              </w:rPr>
            </w:pPr>
          </w:p>
        </w:tc>
        <w:tc>
          <w:tcPr>
            <w:tcW w:w="483" w:type="dxa"/>
            <w:vAlign w:val="center"/>
          </w:tcPr>
          <w:p w14:paraId="5C00E8C1" w14:textId="77777777" w:rsidR="00140BED" w:rsidRPr="004128DC" w:rsidRDefault="00140BED" w:rsidP="00140BED">
            <w:pPr>
              <w:pStyle w:val="10"/>
              <w:widowControl/>
              <w:jc w:val="center"/>
              <w:rPr>
                <w:sz w:val="18"/>
                <w:szCs w:val="18"/>
              </w:rPr>
            </w:pPr>
          </w:p>
        </w:tc>
      </w:tr>
    </w:tbl>
    <w:p w14:paraId="2D7A513A" w14:textId="77777777" w:rsidR="00140BED" w:rsidRPr="004128DC" w:rsidRDefault="00140BED" w:rsidP="00140BED">
      <w:pPr>
        <w:pStyle w:val="10"/>
        <w:jc w:val="both"/>
        <w:rPr>
          <w:color w:val="000000"/>
          <w:sz w:val="20"/>
          <w:szCs w:val="20"/>
        </w:rPr>
      </w:pPr>
      <w:r w:rsidRPr="004128DC">
        <w:rPr>
          <w:color w:val="000000"/>
          <w:sz w:val="20"/>
          <w:szCs w:val="20"/>
        </w:rPr>
        <w:t>*N – the number of values in analyzed series; M, °С – mean temperature; T, °С</w:t>
      </w:r>
      <w:r w:rsidRPr="004128DC">
        <w:rPr>
          <w:color w:val="000000"/>
          <w:sz w:val="20"/>
          <w:szCs w:val="20"/>
          <w:vertAlign w:val="superscript"/>
        </w:rPr>
        <w:t>1</w:t>
      </w:r>
      <w:r w:rsidRPr="004128DC">
        <w:rPr>
          <w:color w:val="000000"/>
          <w:sz w:val="20"/>
          <w:szCs w:val="20"/>
        </w:rPr>
        <w:t xml:space="preserve"> – temperature trend Sen’s estimate; Y – change point (year); ALT (cm) – change of maximum active layer thickness; D – change in the number of days with positive soil temperature at the depth of 80 cm, 2001-2015, comparing to the long-term mean value for 1971-2000. The numbers of row T in </w:t>
      </w:r>
      <w:r w:rsidRPr="004128DC">
        <w:rPr>
          <w:b/>
          <w:color w:val="000000"/>
          <w:sz w:val="20"/>
          <w:szCs w:val="20"/>
        </w:rPr>
        <w:t>bold</w:t>
      </w:r>
      <w:r w:rsidRPr="004128DC">
        <w:rPr>
          <w:color w:val="000000"/>
          <w:sz w:val="20"/>
          <w:szCs w:val="20"/>
        </w:rPr>
        <w:t xml:space="preserve"> font and filled with grey color are significant values of trends at p&lt;0.05 level. Values in italic font marked by have the level of significance 0.05&lt;p&lt;0.10. The numbers in decreased font are not significant trends. Empty cells refer to the series with significant number of gaps where the assessment of change points were not possible. </w:t>
      </w:r>
    </w:p>
    <w:p w14:paraId="488AE8EC" w14:textId="77777777" w:rsidR="00140BED" w:rsidRPr="004128DC" w:rsidRDefault="00140BED" w:rsidP="00140BED">
      <w:pPr>
        <w:pStyle w:val="10"/>
        <w:jc w:val="both"/>
        <w:rPr>
          <w:sz w:val="20"/>
          <w:szCs w:val="20"/>
        </w:rPr>
      </w:pPr>
      <w:r w:rsidRPr="004128DC">
        <w:rPr>
          <w:sz w:val="20"/>
          <w:szCs w:val="20"/>
        </w:rPr>
        <w:t>Statistically significant trends values are divided into 4 groups and marked with different colors accordingly: change points 1985 and before – green, 1985-1995 – violet, 1996 and later – yellow. Monotonous trends and where change points were not available due many gaps are in black.</w:t>
      </w:r>
    </w:p>
    <w:p w14:paraId="1416912F" w14:textId="77777777" w:rsidR="00140BED" w:rsidRPr="004128DC" w:rsidRDefault="00140BED" w:rsidP="00140BED">
      <w:pPr>
        <w:rPr>
          <w:sz w:val="20"/>
          <w:szCs w:val="24"/>
          <w:lang w:eastAsia="de-DE"/>
        </w:rPr>
      </w:pPr>
      <w:r w:rsidRPr="004128DC">
        <w:rPr>
          <w:sz w:val="20"/>
          <w:szCs w:val="24"/>
          <w:lang w:eastAsia="de-DE"/>
        </w:rPr>
        <w:br w:type="page"/>
      </w:r>
    </w:p>
    <w:p w14:paraId="40CC7DAF" w14:textId="77777777" w:rsidR="00140BED" w:rsidRPr="004128DC" w:rsidRDefault="00140BED" w:rsidP="00140BED">
      <w:pPr>
        <w:pStyle w:val="10"/>
        <w:pBdr>
          <w:top w:val="nil"/>
          <w:left w:val="nil"/>
          <w:bottom w:val="nil"/>
          <w:right w:val="nil"/>
          <w:between w:val="nil"/>
        </w:pBdr>
        <w:spacing w:after="120"/>
        <w:rPr>
          <w:b/>
          <w:bCs/>
          <w:sz w:val="18"/>
          <w:szCs w:val="18"/>
          <w:lang w:val="en-GB" w:eastAsia="de-DE"/>
        </w:rPr>
      </w:pPr>
      <w:r w:rsidRPr="004128DC">
        <w:rPr>
          <w:b/>
          <w:bCs/>
          <w:sz w:val="18"/>
          <w:szCs w:val="18"/>
          <w:lang w:val="en-GB" w:eastAsia="de-DE"/>
        </w:rPr>
        <w:lastRenderedPageBreak/>
        <w:t>Table 7 Changes of monthly and annual streamflow (mm, %, change point year) and freshet onset dates. The Yana River basin</w:t>
      </w:r>
    </w:p>
    <w:tbl>
      <w:tblPr>
        <w:tblStyle w:val="20"/>
        <w:tblW w:w="932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Change w:id="929" w:author="Ольга Макарьева" w:date="2019-04-28T12:05:00Z">
          <w:tblPr>
            <w:tblStyle w:val="20"/>
            <w:tblW w:w="907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PrChange>
      </w:tblPr>
      <w:tblGrid>
        <w:gridCol w:w="541"/>
        <w:gridCol w:w="594"/>
        <w:gridCol w:w="610"/>
        <w:gridCol w:w="500"/>
        <w:gridCol w:w="422"/>
        <w:gridCol w:w="551"/>
        <w:gridCol w:w="583"/>
        <w:gridCol w:w="743"/>
        <w:gridCol w:w="500"/>
        <w:gridCol w:w="500"/>
        <w:gridCol w:w="500"/>
        <w:gridCol w:w="500"/>
        <w:gridCol w:w="500"/>
        <w:gridCol w:w="500"/>
        <w:gridCol w:w="508"/>
        <w:gridCol w:w="500"/>
        <w:gridCol w:w="777"/>
        <w:tblGridChange w:id="930">
          <w:tblGrid>
            <w:gridCol w:w="541"/>
            <w:gridCol w:w="594"/>
            <w:gridCol w:w="610"/>
            <w:gridCol w:w="500"/>
            <w:gridCol w:w="394"/>
            <w:gridCol w:w="579"/>
            <w:gridCol w:w="583"/>
            <w:gridCol w:w="743"/>
            <w:gridCol w:w="500"/>
            <w:gridCol w:w="500"/>
            <w:gridCol w:w="500"/>
            <w:gridCol w:w="500"/>
            <w:gridCol w:w="500"/>
            <w:gridCol w:w="500"/>
            <w:gridCol w:w="508"/>
            <w:gridCol w:w="500"/>
            <w:gridCol w:w="519"/>
          </w:tblGrid>
        </w:tblGridChange>
      </w:tblGrid>
      <w:tr w:rsidR="00140BED" w:rsidRPr="004128DC" w14:paraId="1F87600C" w14:textId="77777777" w:rsidTr="00CF6491">
        <w:trPr>
          <w:trHeight w:val="260"/>
          <w:trPrChange w:id="931" w:author="Ольга Макарьева" w:date="2019-04-28T12:05:00Z">
            <w:trPr>
              <w:trHeight w:val="260"/>
            </w:trPr>
          </w:trPrChange>
        </w:trPr>
        <w:tc>
          <w:tcPr>
            <w:tcW w:w="541" w:type="dxa"/>
            <w:shd w:val="clear" w:color="auto" w:fill="auto"/>
            <w:tcPrChange w:id="932" w:author="Ольга Макарьева" w:date="2019-04-28T12:05:00Z">
              <w:tcPr>
                <w:tcW w:w="541" w:type="dxa"/>
                <w:shd w:val="clear" w:color="auto" w:fill="auto"/>
              </w:tcPr>
            </w:tcPrChange>
          </w:tcPr>
          <w:p w14:paraId="7FFE7298" w14:textId="77777777" w:rsidR="00140BED" w:rsidRPr="004128DC" w:rsidRDefault="00140BED" w:rsidP="00140BED">
            <w:pPr>
              <w:pStyle w:val="10"/>
              <w:rPr>
                <w:rFonts w:ascii="Calibri" w:eastAsia="Calibri" w:hAnsi="Calibri" w:cs="Calibri"/>
                <w:sz w:val="10"/>
                <w:szCs w:val="10"/>
              </w:rPr>
            </w:pPr>
            <w:r w:rsidRPr="004128DC">
              <w:rPr>
                <w:rFonts w:ascii="Calibri" w:eastAsia="Calibri" w:hAnsi="Calibri" w:cs="Calibri"/>
                <w:sz w:val="10"/>
                <w:szCs w:val="10"/>
              </w:rPr>
              <w:t>ID</w:t>
            </w:r>
          </w:p>
        </w:tc>
        <w:tc>
          <w:tcPr>
            <w:tcW w:w="594" w:type="dxa"/>
            <w:shd w:val="clear" w:color="auto" w:fill="auto"/>
            <w:tcPrChange w:id="933" w:author="Ольга Макарьева" w:date="2019-04-28T12:05:00Z">
              <w:tcPr>
                <w:tcW w:w="594" w:type="dxa"/>
                <w:shd w:val="clear" w:color="auto" w:fill="auto"/>
              </w:tcPr>
            </w:tcPrChange>
          </w:tcPr>
          <w:p w14:paraId="5F7F311F" w14:textId="77777777" w:rsidR="00140BED" w:rsidRPr="004128DC" w:rsidRDefault="00140BED" w:rsidP="00140BED">
            <w:pPr>
              <w:pStyle w:val="10"/>
              <w:rPr>
                <w:rFonts w:ascii="Calibri" w:eastAsia="Calibri" w:hAnsi="Calibri" w:cs="Calibri"/>
                <w:sz w:val="10"/>
                <w:szCs w:val="10"/>
              </w:rPr>
            </w:pPr>
            <w:r w:rsidRPr="004128DC">
              <w:rPr>
                <w:rFonts w:ascii="Calibri" w:eastAsia="Calibri" w:hAnsi="Calibri" w:cs="Calibri"/>
                <w:sz w:val="10"/>
                <w:szCs w:val="10"/>
              </w:rPr>
              <w:t>Period</w:t>
            </w:r>
          </w:p>
        </w:tc>
        <w:tc>
          <w:tcPr>
            <w:tcW w:w="610" w:type="dxa"/>
            <w:shd w:val="clear" w:color="auto" w:fill="auto"/>
            <w:tcPrChange w:id="934" w:author="Ольга Макарьева" w:date="2019-04-28T12:05:00Z">
              <w:tcPr>
                <w:tcW w:w="610" w:type="dxa"/>
                <w:shd w:val="clear" w:color="auto" w:fill="auto"/>
              </w:tcPr>
            </w:tcPrChange>
          </w:tcPr>
          <w:p w14:paraId="2D8C4E80" w14:textId="77777777" w:rsidR="00140BED" w:rsidRPr="004128DC" w:rsidRDefault="00140BED" w:rsidP="00140BED">
            <w:pPr>
              <w:pStyle w:val="10"/>
              <w:rPr>
                <w:rFonts w:ascii="Calibri" w:eastAsia="Calibri" w:hAnsi="Calibri" w:cs="Calibri"/>
                <w:sz w:val="10"/>
                <w:szCs w:val="10"/>
              </w:rPr>
            </w:pPr>
            <w:r w:rsidRPr="004128DC">
              <w:rPr>
                <w:rFonts w:ascii="Calibri" w:eastAsia="Calibri" w:hAnsi="Calibri" w:cs="Calibri"/>
                <w:sz w:val="10"/>
                <w:szCs w:val="10"/>
              </w:rPr>
              <w:t>Area, km</w:t>
            </w:r>
            <w:r w:rsidRPr="004128DC">
              <w:rPr>
                <w:rFonts w:ascii="Calibri" w:eastAsia="Calibri" w:hAnsi="Calibri" w:cs="Calibri"/>
                <w:sz w:val="10"/>
                <w:szCs w:val="10"/>
                <w:vertAlign w:val="superscript"/>
              </w:rPr>
              <w:t>2</w:t>
            </w:r>
          </w:p>
        </w:tc>
        <w:tc>
          <w:tcPr>
            <w:tcW w:w="500" w:type="dxa"/>
            <w:shd w:val="clear" w:color="auto" w:fill="auto"/>
            <w:tcPrChange w:id="935" w:author="Ольга Макарьева" w:date="2019-04-28T12:05:00Z">
              <w:tcPr>
                <w:tcW w:w="500" w:type="dxa"/>
                <w:shd w:val="clear" w:color="auto" w:fill="auto"/>
              </w:tcPr>
            </w:tcPrChange>
          </w:tcPr>
          <w:p w14:paraId="7AAC4EFA" w14:textId="77777777" w:rsidR="00140BED" w:rsidRPr="004128DC" w:rsidRDefault="00140BED" w:rsidP="00140BED">
            <w:pPr>
              <w:pStyle w:val="10"/>
              <w:rPr>
                <w:rFonts w:ascii="Calibri" w:eastAsia="Calibri" w:hAnsi="Calibri" w:cs="Calibri"/>
                <w:sz w:val="12"/>
                <w:szCs w:val="12"/>
              </w:rPr>
            </w:pPr>
            <w:r w:rsidRPr="004128DC">
              <w:rPr>
                <w:rFonts w:ascii="Calibri" w:eastAsia="Calibri" w:hAnsi="Calibri" w:cs="Calibri"/>
                <w:sz w:val="12"/>
                <w:szCs w:val="12"/>
              </w:rPr>
              <w:t>Jan</w:t>
            </w:r>
          </w:p>
        </w:tc>
        <w:tc>
          <w:tcPr>
            <w:tcW w:w="422" w:type="dxa"/>
            <w:shd w:val="clear" w:color="auto" w:fill="auto"/>
            <w:tcPrChange w:id="936" w:author="Ольга Макарьева" w:date="2019-04-28T12:05:00Z">
              <w:tcPr>
                <w:tcW w:w="394" w:type="dxa"/>
                <w:shd w:val="clear" w:color="auto" w:fill="auto"/>
              </w:tcPr>
            </w:tcPrChange>
          </w:tcPr>
          <w:p w14:paraId="3F5EBBCA" w14:textId="77777777" w:rsidR="00140BED" w:rsidRPr="004128DC" w:rsidRDefault="00140BED" w:rsidP="00140BED">
            <w:pPr>
              <w:pStyle w:val="10"/>
              <w:rPr>
                <w:rFonts w:ascii="Calibri" w:eastAsia="Calibri" w:hAnsi="Calibri" w:cs="Calibri"/>
                <w:sz w:val="12"/>
                <w:szCs w:val="12"/>
              </w:rPr>
            </w:pPr>
            <w:r w:rsidRPr="004128DC">
              <w:rPr>
                <w:rFonts w:ascii="Calibri" w:eastAsia="Calibri" w:hAnsi="Calibri" w:cs="Calibri"/>
                <w:sz w:val="12"/>
                <w:szCs w:val="12"/>
              </w:rPr>
              <w:t>Feb</w:t>
            </w:r>
          </w:p>
        </w:tc>
        <w:tc>
          <w:tcPr>
            <w:tcW w:w="551" w:type="dxa"/>
            <w:shd w:val="clear" w:color="auto" w:fill="auto"/>
            <w:tcPrChange w:id="937" w:author="Ольга Макарьева" w:date="2019-04-28T12:05:00Z">
              <w:tcPr>
                <w:tcW w:w="579" w:type="dxa"/>
                <w:shd w:val="clear" w:color="auto" w:fill="auto"/>
              </w:tcPr>
            </w:tcPrChange>
          </w:tcPr>
          <w:p w14:paraId="30570EAC" w14:textId="77777777" w:rsidR="00140BED" w:rsidRPr="004128DC" w:rsidRDefault="00140BED" w:rsidP="00140BED">
            <w:pPr>
              <w:pStyle w:val="10"/>
              <w:rPr>
                <w:rFonts w:ascii="Calibri" w:eastAsia="Calibri" w:hAnsi="Calibri" w:cs="Calibri"/>
                <w:sz w:val="12"/>
                <w:szCs w:val="12"/>
              </w:rPr>
            </w:pPr>
            <w:r w:rsidRPr="004128DC">
              <w:rPr>
                <w:rFonts w:ascii="Calibri" w:eastAsia="Calibri" w:hAnsi="Calibri" w:cs="Calibri"/>
                <w:sz w:val="12"/>
                <w:szCs w:val="12"/>
              </w:rPr>
              <w:t>Mar</w:t>
            </w:r>
          </w:p>
        </w:tc>
        <w:tc>
          <w:tcPr>
            <w:tcW w:w="583" w:type="dxa"/>
            <w:shd w:val="clear" w:color="auto" w:fill="auto"/>
            <w:tcPrChange w:id="938" w:author="Ольга Макарьева" w:date="2019-04-28T12:05:00Z">
              <w:tcPr>
                <w:tcW w:w="583" w:type="dxa"/>
                <w:shd w:val="clear" w:color="auto" w:fill="auto"/>
              </w:tcPr>
            </w:tcPrChange>
          </w:tcPr>
          <w:p w14:paraId="16DAB19B" w14:textId="77777777" w:rsidR="00140BED" w:rsidRPr="004128DC" w:rsidRDefault="00140BED" w:rsidP="00140BED">
            <w:pPr>
              <w:pStyle w:val="10"/>
              <w:rPr>
                <w:rFonts w:ascii="Calibri" w:eastAsia="Calibri" w:hAnsi="Calibri" w:cs="Calibri"/>
                <w:sz w:val="12"/>
                <w:szCs w:val="12"/>
              </w:rPr>
            </w:pPr>
            <w:r w:rsidRPr="004128DC">
              <w:rPr>
                <w:rFonts w:ascii="Calibri" w:eastAsia="Calibri" w:hAnsi="Calibri" w:cs="Calibri"/>
                <w:sz w:val="12"/>
                <w:szCs w:val="12"/>
              </w:rPr>
              <w:t>Apr</w:t>
            </w:r>
          </w:p>
        </w:tc>
        <w:tc>
          <w:tcPr>
            <w:tcW w:w="743" w:type="dxa"/>
            <w:shd w:val="clear" w:color="auto" w:fill="auto"/>
            <w:tcPrChange w:id="939" w:author="Ольга Макарьева" w:date="2019-04-28T12:05:00Z">
              <w:tcPr>
                <w:tcW w:w="743" w:type="dxa"/>
                <w:shd w:val="clear" w:color="auto" w:fill="auto"/>
              </w:tcPr>
            </w:tcPrChange>
          </w:tcPr>
          <w:p w14:paraId="5EDC47F8" w14:textId="77777777" w:rsidR="00140BED" w:rsidRPr="004128DC" w:rsidRDefault="00140BED" w:rsidP="00140BED">
            <w:pPr>
              <w:pStyle w:val="10"/>
              <w:rPr>
                <w:rFonts w:ascii="Calibri" w:eastAsia="Calibri" w:hAnsi="Calibri" w:cs="Calibri"/>
                <w:sz w:val="12"/>
                <w:szCs w:val="12"/>
              </w:rPr>
            </w:pPr>
            <w:r w:rsidRPr="004128DC">
              <w:rPr>
                <w:rFonts w:ascii="Calibri" w:eastAsia="Calibri" w:hAnsi="Calibri" w:cs="Calibri"/>
                <w:sz w:val="12"/>
                <w:szCs w:val="12"/>
              </w:rPr>
              <w:t>May</w:t>
            </w:r>
          </w:p>
        </w:tc>
        <w:tc>
          <w:tcPr>
            <w:tcW w:w="500" w:type="dxa"/>
            <w:shd w:val="clear" w:color="auto" w:fill="auto"/>
            <w:tcPrChange w:id="940" w:author="Ольга Макарьева" w:date="2019-04-28T12:05:00Z">
              <w:tcPr>
                <w:tcW w:w="500" w:type="dxa"/>
                <w:shd w:val="clear" w:color="auto" w:fill="auto"/>
              </w:tcPr>
            </w:tcPrChange>
          </w:tcPr>
          <w:p w14:paraId="43C1EBEE" w14:textId="77777777" w:rsidR="00140BED" w:rsidRPr="004128DC" w:rsidRDefault="00140BED" w:rsidP="00140BED">
            <w:pPr>
              <w:pStyle w:val="10"/>
              <w:rPr>
                <w:rFonts w:ascii="Calibri" w:eastAsia="Calibri" w:hAnsi="Calibri" w:cs="Calibri"/>
                <w:sz w:val="12"/>
                <w:szCs w:val="12"/>
              </w:rPr>
            </w:pPr>
            <w:r w:rsidRPr="004128DC">
              <w:rPr>
                <w:rFonts w:ascii="Calibri" w:eastAsia="Calibri" w:hAnsi="Calibri" w:cs="Calibri"/>
                <w:sz w:val="12"/>
                <w:szCs w:val="12"/>
              </w:rPr>
              <w:t>Jun</w:t>
            </w:r>
          </w:p>
        </w:tc>
        <w:tc>
          <w:tcPr>
            <w:tcW w:w="500" w:type="dxa"/>
            <w:shd w:val="clear" w:color="auto" w:fill="auto"/>
            <w:tcPrChange w:id="941" w:author="Ольга Макарьева" w:date="2019-04-28T12:05:00Z">
              <w:tcPr>
                <w:tcW w:w="500" w:type="dxa"/>
                <w:shd w:val="clear" w:color="auto" w:fill="auto"/>
              </w:tcPr>
            </w:tcPrChange>
          </w:tcPr>
          <w:p w14:paraId="0184E673" w14:textId="77777777" w:rsidR="00140BED" w:rsidRPr="004128DC" w:rsidRDefault="00140BED" w:rsidP="00140BED">
            <w:pPr>
              <w:pStyle w:val="10"/>
              <w:rPr>
                <w:rFonts w:ascii="Calibri" w:eastAsia="Calibri" w:hAnsi="Calibri" w:cs="Calibri"/>
                <w:sz w:val="12"/>
                <w:szCs w:val="12"/>
              </w:rPr>
            </w:pPr>
            <w:r w:rsidRPr="004128DC">
              <w:rPr>
                <w:rFonts w:ascii="Calibri" w:eastAsia="Calibri" w:hAnsi="Calibri" w:cs="Calibri"/>
                <w:sz w:val="12"/>
                <w:szCs w:val="12"/>
              </w:rPr>
              <w:t>Jul</w:t>
            </w:r>
          </w:p>
        </w:tc>
        <w:tc>
          <w:tcPr>
            <w:tcW w:w="500" w:type="dxa"/>
            <w:shd w:val="clear" w:color="auto" w:fill="auto"/>
            <w:tcPrChange w:id="942" w:author="Ольга Макарьева" w:date="2019-04-28T12:05:00Z">
              <w:tcPr>
                <w:tcW w:w="500" w:type="dxa"/>
                <w:shd w:val="clear" w:color="auto" w:fill="auto"/>
              </w:tcPr>
            </w:tcPrChange>
          </w:tcPr>
          <w:p w14:paraId="62898D36" w14:textId="77777777" w:rsidR="00140BED" w:rsidRPr="004128DC" w:rsidRDefault="00140BED" w:rsidP="00140BED">
            <w:pPr>
              <w:pStyle w:val="10"/>
              <w:rPr>
                <w:rFonts w:ascii="Calibri" w:eastAsia="Calibri" w:hAnsi="Calibri" w:cs="Calibri"/>
                <w:sz w:val="12"/>
                <w:szCs w:val="12"/>
              </w:rPr>
            </w:pPr>
            <w:r w:rsidRPr="004128DC">
              <w:rPr>
                <w:rFonts w:ascii="Calibri" w:eastAsia="Calibri" w:hAnsi="Calibri" w:cs="Calibri"/>
                <w:sz w:val="12"/>
                <w:szCs w:val="12"/>
              </w:rPr>
              <w:t>Aug</w:t>
            </w:r>
          </w:p>
        </w:tc>
        <w:tc>
          <w:tcPr>
            <w:tcW w:w="500" w:type="dxa"/>
            <w:shd w:val="clear" w:color="auto" w:fill="auto"/>
            <w:tcPrChange w:id="943" w:author="Ольга Макарьева" w:date="2019-04-28T12:05:00Z">
              <w:tcPr>
                <w:tcW w:w="500" w:type="dxa"/>
                <w:shd w:val="clear" w:color="auto" w:fill="auto"/>
              </w:tcPr>
            </w:tcPrChange>
          </w:tcPr>
          <w:p w14:paraId="51FB3CBD" w14:textId="77777777" w:rsidR="00140BED" w:rsidRPr="004128DC" w:rsidRDefault="00140BED" w:rsidP="00140BED">
            <w:pPr>
              <w:pStyle w:val="10"/>
              <w:rPr>
                <w:rFonts w:ascii="Calibri" w:eastAsia="Calibri" w:hAnsi="Calibri" w:cs="Calibri"/>
                <w:sz w:val="12"/>
                <w:szCs w:val="12"/>
              </w:rPr>
            </w:pPr>
            <w:r w:rsidRPr="004128DC">
              <w:rPr>
                <w:rFonts w:ascii="Calibri" w:eastAsia="Calibri" w:hAnsi="Calibri" w:cs="Calibri"/>
                <w:sz w:val="12"/>
                <w:szCs w:val="12"/>
              </w:rPr>
              <w:t>Sep</w:t>
            </w:r>
          </w:p>
        </w:tc>
        <w:tc>
          <w:tcPr>
            <w:tcW w:w="500" w:type="dxa"/>
            <w:shd w:val="clear" w:color="auto" w:fill="auto"/>
            <w:tcPrChange w:id="944" w:author="Ольга Макарьева" w:date="2019-04-28T12:05:00Z">
              <w:tcPr>
                <w:tcW w:w="500" w:type="dxa"/>
                <w:shd w:val="clear" w:color="auto" w:fill="auto"/>
              </w:tcPr>
            </w:tcPrChange>
          </w:tcPr>
          <w:p w14:paraId="2E560816" w14:textId="77777777" w:rsidR="00140BED" w:rsidRPr="004128DC" w:rsidRDefault="00140BED" w:rsidP="00140BED">
            <w:pPr>
              <w:pStyle w:val="10"/>
              <w:rPr>
                <w:rFonts w:ascii="Calibri" w:eastAsia="Calibri" w:hAnsi="Calibri" w:cs="Calibri"/>
                <w:sz w:val="12"/>
                <w:szCs w:val="12"/>
              </w:rPr>
            </w:pPr>
            <w:r w:rsidRPr="004128DC">
              <w:rPr>
                <w:rFonts w:ascii="Calibri" w:eastAsia="Calibri" w:hAnsi="Calibri" w:cs="Calibri"/>
                <w:sz w:val="12"/>
                <w:szCs w:val="12"/>
              </w:rPr>
              <w:t>Oct</w:t>
            </w:r>
          </w:p>
        </w:tc>
        <w:tc>
          <w:tcPr>
            <w:tcW w:w="500" w:type="dxa"/>
            <w:shd w:val="clear" w:color="auto" w:fill="auto"/>
            <w:tcPrChange w:id="945" w:author="Ольга Макарьева" w:date="2019-04-28T12:05:00Z">
              <w:tcPr>
                <w:tcW w:w="500" w:type="dxa"/>
                <w:shd w:val="clear" w:color="auto" w:fill="auto"/>
              </w:tcPr>
            </w:tcPrChange>
          </w:tcPr>
          <w:p w14:paraId="3580FD46" w14:textId="77777777" w:rsidR="00140BED" w:rsidRPr="004128DC" w:rsidRDefault="00140BED" w:rsidP="00140BED">
            <w:pPr>
              <w:pStyle w:val="10"/>
              <w:rPr>
                <w:rFonts w:ascii="Calibri" w:eastAsia="Calibri" w:hAnsi="Calibri" w:cs="Calibri"/>
                <w:sz w:val="12"/>
                <w:szCs w:val="12"/>
              </w:rPr>
            </w:pPr>
            <w:r w:rsidRPr="004128DC">
              <w:rPr>
                <w:rFonts w:ascii="Calibri" w:eastAsia="Calibri" w:hAnsi="Calibri" w:cs="Calibri"/>
                <w:sz w:val="12"/>
                <w:szCs w:val="12"/>
              </w:rPr>
              <w:t>Nov</w:t>
            </w:r>
          </w:p>
        </w:tc>
        <w:tc>
          <w:tcPr>
            <w:tcW w:w="508" w:type="dxa"/>
            <w:shd w:val="clear" w:color="auto" w:fill="auto"/>
            <w:tcPrChange w:id="946" w:author="Ольга Макарьева" w:date="2019-04-28T12:05:00Z">
              <w:tcPr>
                <w:tcW w:w="508" w:type="dxa"/>
                <w:shd w:val="clear" w:color="auto" w:fill="auto"/>
              </w:tcPr>
            </w:tcPrChange>
          </w:tcPr>
          <w:p w14:paraId="308132A2" w14:textId="77777777" w:rsidR="00140BED" w:rsidRPr="004128DC" w:rsidRDefault="00140BED" w:rsidP="00140BED">
            <w:pPr>
              <w:pStyle w:val="10"/>
              <w:rPr>
                <w:rFonts w:ascii="Calibri" w:eastAsia="Calibri" w:hAnsi="Calibri" w:cs="Calibri"/>
                <w:sz w:val="12"/>
                <w:szCs w:val="12"/>
              </w:rPr>
            </w:pPr>
            <w:r w:rsidRPr="004128DC">
              <w:rPr>
                <w:rFonts w:ascii="Calibri" w:eastAsia="Calibri" w:hAnsi="Calibri" w:cs="Calibri"/>
                <w:sz w:val="12"/>
                <w:szCs w:val="12"/>
              </w:rPr>
              <w:t>Dec</w:t>
            </w:r>
          </w:p>
        </w:tc>
        <w:tc>
          <w:tcPr>
            <w:tcW w:w="500" w:type="dxa"/>
            <w:shd w:val="clear" w:color="auto" w:fill="auto"/>
            <w:tcPrChange w:id="947" w:author="Ольга Макарьева" w:date="2019-04-28T12:05:00Z">
              <w:tcPr>
                <w:tcW w:w="500" w:type="dxa"/>
                <w:shd w:val="clear" w:color="auto" w:fill="auto"/>
              </w:tcPr>
            </w:tcPrChange>
          </w:tcPr>
          <w:p w14:paraId="67804046" w14:textId="77777777" w:rsidR="00140BED" w:rsidRPr="004128DC" w:rsidRDefault="00140BED" w:rsidP="00140BED">
            <w:pPr>
              <w:pStyle w:val="10"/>
              <w:rPr>
                <w:rFonts w:ascii="Calibri" w:eastAsia="Calibri" w:hAnsi="Calibri" w:cs="Calibri"/>
                <w:sz w:val="12"/>
                <w:szCs w:val="12"/>
              </w:rPr>
            </w:pPr>
            <w:r w:rsidRPr="004128DC">
              <w:rPr>
                <w:rFonts w:ascii="Calibri" w:eastAsia="Calibri" w:hAnsi="Calibri" w:cs="Calibri"/>
                <w:sz w:val="12"/>
                <w:szCs w:val="12"/>
              </w:rPr>
              <w:t>Year</w:t>
            </w:r>
          </w:p>
        </w:tc>
        <w:tc>
          <w:tcPr>
            <w:tcW w:w="777" w:type="dxa"/>
            <w:tcPrChange w:id="948" w:author="Ольга Макарьева" w:date="2019-04-28T12:05:00Z">
              <w:tcPr>
                <w:tcW w:w="519" w:type="dxa"/>
              </w:tcPr>
            </w:tcPrChange>
          </w:tcPr>
          <w:p w14:paraId="3E2EABF3" w14:textId="77777777" w:rsidR="00140BED" w:rsidRPr="004128DC" w:rsidRDefault="00140BED" w:rsidP="00140BED">
            <w:pPr>
              <w:pStyle w:val="10"/>
              <w:rPr>
                <w:rFonts w:ascii="Calibri" w:eastAsia="Calibri" w:hAnsi="Calibri" w:cs="Calibri"/>
                <w:sz w:val="12"/>
                <w:szCs w:val="12"/>
              </w:rPr>
            </w:pPr>
            <w:r w:rsidRPr="004128DC">
              <w:rPr>
                <w:rFonts w:ascii="Calibri" w:eastAsia="Calibri" w:hAnsi="Calibri" w:cs="Calibri"/>
                <w:sz w:val="12"/>
                <w:szCs w:val="12"/>
              </w:rPr>
              <w:t>Freshet onset dates</w:t>
            </w:r>
          </w:p>
        </w:tc>
      </w:tr>
      <w:tr w:rsidR="00140BED" w:rsidRPr="004128DC" w14:paraId="3703760B" w14:textId="77777777" w:rsidTr="00CF6491">
        <w:trPr>
          <w:trHeight w:val="320"/>
          <w:trPrChange w:id="949" w:author="Ольга Макарьева" w:date="2019-04-28T12:05:00Z">
            <w:trPr>
              <w:trHeight w:val="320"/>
            </w:trPr>
          </w:trPrChange>
        </w:trPr>
        <w:tc>
          <w:tcPr>
            <w:tcW w:w="541" w:type="dxa"/>
            <w:shd w:val="clear" w:color="auto" w:fill="auto"/>
            <w:tcPrChange w:id="950" w:author="Ольга Макарьева" w:date="2019-04-28T12:05:00Z">
              <w:tcPr>
                <w:tcW w:w="541" w:type="dxa"/>
                <w:shd w:val="clear" w:color="auto" w:fill="auto"/>
              </w:tcPr>
            </w:tcPrChange>
          </w:tcPr>
          <w:p w14:paraId="277C6CE0" w14:textId="77777777" w:rsidR="00140BED" w:rsidRPr="004128DC" w:rsidRDefault="00140BED" w:rsidP="00140BED">
            <w:pPr>
              <w:pStyle w:val="10"/>
              <w:rPr>
                <w:rFonts w:ascii="Arial" w:eastAsia="Arial" w:hAnsi="Arial" w:cs="Arial"/>
                <w:sz w:val="10"/>
                <w:szCs w:val="10"/>
              </w:rPr>
            </w:pPr>
            <w:r w:rsidRPr="004128DC">
              <w:rPr>
                <w:rFonts w:ascii="Arial" w:eastAsia="Arial" w:hAnsi="Arial" w:cs="Arial"/>
                <w:sz w:val="10"/>
                <w:szCs w:val="10"/>
              </w:rPr>
              <w:t>3478</w:t>
            </w:r>
          </w:p>
        </w:tc>
        <w:tc>
          <w:tcPr>
            <w:tcW w:w="594" w:type="dxa"/>
            <w:shd w:val="clear" w:color="auto" w:fill="FFFFFF"/>
            <w:tcPrChange w:id="951" w:author="Ольга Макарьева" w:date="2019-04-28T12:05:00Z">
              <w:tcPr>
                <w:tcW w:w="594" w:type="dxa"/>
                <w:shd w:val="clear" w:color="auto" w:fill="FFFFFF"/>
              </w:tcPr>
            </w:tcPrChange>
          </w:tcPr>
          <w:p w14:paraId="6B698FE9" w14:textId="77777777" w:rsidR="00140BED" w:rsidRPr="004128DC" w:rsidRDefault="00140BED" w:rsidP="00140BED">
            <w:pPr>
              <w:pStyle w:val="10"/>
              <w:rPr>
                <w:rFonts w:ascii="Arial" w:eastAsia="Arial" w:hAnsi="Arial" w:cs="Arial"/>
                <w:sz w:val="10"/>
                <w:szCs w:val="10"/>
              </w:rPr>
            </w:pPr>
            <w:r w:rsidRPr="004128DC">
              <w:rPr>
                <w:rFonts w:ascii="Arial" w:eastAsia="Arial" w:hAnsi="Arial" w:cs="Arial"/>
                <w:sz w:val="10"/>
                <w:szCs w:val="10"/>
              </w:rPr>
              <w:t>1953-2007</w:t>
            </w:r>
          </w:p>
        </w:tc>
        <w:tc>
          <w:tcPr>
            <w:tcW w:w="610" w:type="dxa"/>
            <w:shd w:val="clear" w:color="auto" w:fill="FFFFFF"/>
            <w:tcPrChange w:id="952" w:author="Ольга Макарьева" w:date="2019-04-28T12:05:00Z">
              <w:tcPr>
                <w:tcW w:w="610" w:type="dxa"/>
                <w:shd w:val="clear" w:color="auto" w:fill="FFFFFF"/>
              </w:tcPr>
            </w:tcPrChange>
          </w:tcPr>
          <w:p w14:paraId="4BC2C2DF" w14:textId="77777777" w:rsidR="00140BED" w:rsidRPr="004128DC" w:rsidRDefault="00140BED" w:rsidP="00140BED">
            <w:pPr>
              <w:pStyle w:val="10"/>
              <w:rPr>
                <w:rFonts w:ascii="Arial" w:eastAsia="Arial" w:hAnsi="Arial" w:cs="Arial"/>
                <w:sz w:val="10"/>
                <w:szCs w:val="10"/>
              </w:rPr>
            </w:pPr>
            <w:r w:rsidRPr="004128DC">
              <w:rPr>
                <w:rFonts w:ascii="Arial" w:eastAsia="Arial" w:hAnsi="Arial" w:cs="Arial"/>
                <w:sz w:val="10"/>
                <w:szCs w:val="10"/>
              </w:rPr>
              <w:t>22.6</w:t>
            </w:r>
          </w:p>
        </w:tc>
        <w:tc>
          <w:tcPr>
            <w:tcW w:w="500" w:type="dxa"/>
            <w:shd w:val="clear" w:color="auto" w:fill="auto"/>
            <w:tcPrChange w:id="953" w:author="Ольга Макарьева" w:date="2019-04-28T12:05:00Z">
              <w:tcPr>
                <w:tcW w:w="500" w:type="dxa"/>
                <w:shd w:val="clear" w:color="auto" w:fill="auto"/>
              </w:tcPr>
            </w:tcPrChange>
          </w:tcPr>
          <w:p w14:paraId="09BACE24" w14:textId="77777777" w:rsidR="00140BED" w:rsidRPr="004128DC" w:rsidRDefault="00140BED" w:rsidP="00140BED">
            <w:pPr>
              <w:pStyle w:val="10"/>
              <w:rPr>
                <w:rFonts w:ascii="Calibri" w:eastAsia="Calibri" w:hAnsi="Calibri" w:cs="Calibri"/>
                <w:sz w:val="12"/>
                <w:szCs w:val="12"/>
              </w:rPr>
            </w:pPr>
            <w:r w:rsidRPr="004128DC">
              <w:rPr>
                <w:rFonts w:ascii="Calibri" w:eastAsia="Calibri" w:hAnsi="Calibri" w:cs="Calibri"/>
                <w:sz w:val="12"/>
                <w:szCs w:val="12"/>
              </w:rPr>
              <w:t>NA</w:t>
            </w:r>
          </w:p>
        </w:tc>
        <w:tc>
          <w:tcPr>
            <w:tcW w:w="422" w:type="dxa"/>
            <w:shd w:val="clear" w:color="auto" w:fill="auto"/>
            <w:tcPrChange w:id="954" w:author="Ольга Макарьева" w:date="2019-04-28T12:05:00Z">
              <w:tcPr>
                <w:tcW w:w="394" w:type="dxa"/>
                <w:shd w:val="clear" w:color="auto" w:fill="auto"/>
              </w:tcPr>
            </w:tcPrChange>
          </w:tcPr>
          <w:p w14:paraId="5E82E87C" w14:textId="77777777" w:rsidR="00140BED" w:rsidRPr="004128DC" w:rsidRDefault="00140BED" w:rsidP="00140BED">
            <w:pPr>
              <w:pStyle w:val="10"/>
              <w:rPr>
                <w:rFonts w:ascii="Calibri" w:eastAsia="Calibri" w:hAnsi="Calibri" w:cs="Calibri"/>
                <w:sz w:val="12"/>
                <w:szCs w:val="12"/>
              </w:rPr>
            </w:pPr>
            <w:r w:rsidRPr="004128DC">
              <w:rPr>
                <w:rFonts w:ascii="Calibri" w:eastAsia="Calibri" w:hAnsi="Calibri" w:cs="Calibri"/>
                <w:sz w:val="12"/>
                <w:szCs w:val="12"/>
              </w:rPr>
              <w:t>NA</w:t>
            </w:r>
          </w:p>
        </w:tc>
        <w:tc>
          <w:tcPr>
            <w:tcW w:w="551" w:type="dxa"/>
            <w:shd w:val="clear" w:color="auto" w:fill="auto"/>
            <w:tcPrChange w:id="955" w:author="Ольга Макарьева" w:date="2019-04-28T12:05:00Z">
              <w:tcPr>
                <w:tcW w:w="579" w:type="dxa"/>
                <w:shd w:val="clear" w:color="auto" w:fill="auto"/>
              </w:tcPr>
            </w:tcPrChange>
          </w:tcPr>
          <w:p w14:paraId="5F1DB9BB" w14:textId="77777777" w:rsidR="00140BED" w:rsidRPr="004128DC" w:rsidRDefault="00140BED" w:rsidP="00140BED">
            <w:pPr>
              <w:pStyle w:val="10"/>
              <w:rPr>
                <w:rFonts w:ascii="Calibri" w:eastAsia="Calibri" w:hAnsi="Calibri" w:cs="Calibri"/>
                <w:sz w:val="12"/>
                <w:szCs w:val="12"/>
              </w:rPr>
            </w:pPr>
            <w:r w:rsidRPr="004128DC">
              <w:rPr>
                <w:rFonts w:ascii="Calibri" w:eastAsia="Calibri" w:hAnsi="Calibri" w:cs="Calibri"/>
                <w:sz w:val="12"/>
                <w:szCs w:val="12"/>
              </w:rPr>
              <w:t>NA</w:t>
            </w:r>
          </w:p>
        </w:tc>
        <w:tc>
          <w:tcPr>
            <w:tcW w:w="583" w:type="dxa"/>
            <w:shd w:val="clear" w:color="auto" w:fill="auto"/>
            <w:tcPrChange w:id="956" w:author="Ольга Макарьева" w:date="2019-04-28T12:05:00Z">
              <w:tcPr>
                <w:tcW w:w="583" w:type="dxa"/>
                <w:shd w:val="clear" w:color="auto" w:fill="auto"/>
              </w:tcPr>
            </w:tcPrChange>
          </w:tcPr>
          <w:p w14:paraId="126B2F3A" w14:textId="77777777" w:rsidR="00140BED" w:rsidRPr="004128DC" w:rsidRDefault="00140BED" w:rsidP="00140BED">
            <w:pPr>
              <w:pStyle w:val="10"/>
              <w:rPr>
                <w:rFonts w:ascii="Calibri" w:eastAsia="Calibri" w:hAnsi="Calibri" w:cs="Calibri"/>
                <w:sz w:val="12"/>
                <w:szCs w:val="12"/>
              </w:rPr>
            </w:pPr>
            <w:r w:rsidRPr="004128DC">
              <w:rPr>
                <w:rFonts w:ascii="Calibri" w:eastAsia="Calibri" w:hAnsi="Calibri" w:cs="Calibri"/>
                <w:sz w:val="12"/>
                <w:szCs w:val="12"/>
              </w:rPr>
              <w:t>NA</w:t>
            </w:r>
          </w:p>
        </w:tc>
        <w:tc>
          <w:tcPr>
            <w:tcW w:w="743" w:type="dxa"/>
            <w:shd w:val="clear" w:color="auto" w:fill="auto"/>
            <w:tcPrChange w:id="957" w:author="Ольга Макарьева" w:date="2019-04-28T12:05:00Z">
              <w:tcPr>
                <w:tcW w:w="743" w:type="dxa"/>
                <w:shd w:val="clear" w:color="auto" w:fill="auto"/>
              </w:tcPr>
            </w:tcPrChange>
          </w:tcPr>
          <w:p w14:paraId="34FF73F3" w14:textId="77777777" w:rsidR="00140BED" w:rsidRPr="004128DC" w:rsidRDefault="00140BED" w:rsidP="00140BED">
            <w:pPr>
              <w:pStyle w:val="10"/>
              <w:rPr>
                <w:rFonts w:ascii="Calibri" w:eastAsia="Calibri" w:hAnsi="Calibri" w:cs="Calibri"/>
                <w:sz w:val="12"/>
                <w:szCs w:val="12"/>
              </w:rPr>
            </w:pPr>
            <w:r w:rsidRPr="004128DC">
              <w:rPr>
                <w:rFonts w:ascii="Calibri" w:eastAsia="Calibri" w:hAnsi="Calibri" w:cs="Calibri"/>
                <w:sz w:val="12"/>
                <w:szCs w:val="12"/>
              </w:rPr>
              <w:t>6.9</w:t>
            </w:r>
          </w:p>
        </w:tc>
        <w:tc>
          <w:tcPr>
            <w:tcW w:w="500" w:type="dxa"/>
            <w:shd w:val="clear" w:color="auto" w:fill="auto"/>
            <w:tcPrChange w:id="958" w:author="Ольга Макарьева" w:date="2019-04-28T12:05:00Z">
              <w:tcPr>
                <w:tcW w:w="500" w:type="dxa"/>
                <w:shd w:val="clear" w:color="auto" w:fill="auto"/>
              </w:tcPr>
            </w:tcPrChange>
          </w:tcPr>
          <w:p w14:paraId="47100DBD" w14:textId="77777777" w:rsidR="00140BED" w:rsidRPr="004128DC" w:rsidRDefault="00140BED" w:rsidP="00140BED">
            <w:pPr>
              <w:pStyle w:val="10"/>
              <w:rPr>
                <w:rFonts w:ascii="Calibri" w:eastAsia="Calibri" w:hAnsi="Calibri" w:cs="Calibri"/>
                <w:sz w:val="12"/>
                <w:szCs w:val="12"/>
              </w:rPr>
            </w:pPr>
            <w:r w:rsidRPr="004128DC">
              <w:rPr>
                <w:rFonts w:ascii="Calibri" w:eastAsia="Calibri" w:hAnsi="Calibri" w:cs="Calibri"/>
                <w:sz w:val="12"/>
                <w:szCs w:val="12"/>
              </w:rPr>
              <w:t>14.0</w:t>
            </w:r>
          </w:p>
        </w:tc>
        <w:tc>
          <w:tcPr>
            <w:tcW w:w="500" w:type="dxa"/>
            <w:shd w:val="clear" w:color="auto" w:fill="auto"/>
            <w:tcPrChange w:id="959" w:author="Ольга Макарьева" w:date="2019-04-28T12:05:00Z">
              <w:tcPr>
                <w:tcW w:w="500" w:type="dxa"/>
                <w:shd w:val="clear" w:color="auto" w:fill="auto"/>
              </w:tcPr>
            </w:tcPrChange>
          </w:tcPr>
          <w:p w14:paraId="4DEBEB0B" w14:textId="77777777" w:rsidR="00140BED" w:rsidRPr="004128DC" w:rsidRDefault="00140BED" w:rsidP="00140BED">
            <w:pPr>
              <w:pStyle w:val="10"/>
              <w:rPr>
                <w:rFonts w:ascii="Calibri" w:eastAsia="Calibri" w:hAnsi="Calibri" w:cs="Calibri"/>
                <w:sz w:val="12"/>
                <w:szCs w:val="12"/>
              </w:rPr>
            </w:pPr>
            <w:r w:rsidRPr="004128DC">
              <w:rPr>
                <w:rFonts w:ascii="Calibri" w:eastAsia="Calibri" w:hAnsi="Calibri" w:cs="Calibri"/>
                <w:sz w:val="12"/>
                <w:szCs w:val="12"/>
              </w:rPr>
              <w:t>12.9</w:t>
            </w:r>
          </w:p>
        </w:tc>
        <w:tc>
          <w:tcPr>
            <w:tcW w:w="500" w:type="dxa"/>
            <w:shd w:val="clear" w:color="auto" w:fill="D9D9D9"/>
            <w:tcPrChange w:id="960" w:author="Ольга Макарьева" w:date="2019-04-28T12:05:00Z">
              <w:tcPr>
                <w:tcW w:w="500" w:type="dxa"/>
                <w:shd w:val="clear" w:color="auto" w:fill="D9D9D9"/>
              </w:tcPr>
            </w:tcPrChange>
          </w:tcPr>
          <w:p w14:paraId="6EA4E799" w14:textId="77777777" w:rsidR="00140BED" w:rsidRPr="004128DC" w:rsidRDefault="00140BED" w:rsidP="00140BED">
            <w:pPr>
              <w:pStyle w:val="10"/>
              <w:rPr>
                <w:rFonts w:ascii="Calibri" w:eastAsia="Calibri" w:hAnsi="Calibri" w:cs="Calibri"/>
                <w:b/>
                <w:color w:val="00B050"/>
                <w:sz w:val="12"/>
                <w:szCs w:val="12"/>
              </w:rPr>
            </w:pPr>
            <w:r w:rsidRPr="004128DC">
              <w:rPr>
                <w:rFonts w:ascii="Calibri" w:eastAsia="Calibri" w:hAnsi="Calibri" w:cs="Calibri"/>
                <w:b/>
                <w:color w:val="00B050"/>
                <w:sz w:val="12"/>
                <w:szCs w:val="12"/>
              </w:rPr>
              <w:t>13.0</w:t>
            </w:r>
          </w:p>
          <w:p w14:paraId="4755DA48" w14:textId="77777777" w:rsidR="00140BED" w:rsidRPr="004128DC" w:rsidRDefault="00140BED" w:rsidP="00140BED">
            <w:pPr>
              <w:pStyle w:val="10"/>
              <w:rPr>
                <w:rFonts w:ascii="Calibri" w:eastAsia="Calibri" w:hAnsi="Calibri" w:cs="Calibri"/>
                <w:b/>
                <w:color w:val="00B050"/>
                <w:sz w:val="12"/>
                <w:szCs w:val="12"/>
              </w:rPr>
            </w:pPr>
            <w:r w:rsidRPr="004128DC">
              <w:rPr>
                <w:rFonts w:ascii="Calibri" w:eastAsia="Calibri" w:hAnsi="Calibri" w:cs="Calibri"/>
                <w:b/>
                <w:color w:val="00B050"/>
                <w:sz w:val="12"/>
                <w:szCs w:val="12"/>
              </w:rPr>
              <w:t>50</w:t>
            </w:r>
          </w:p>
          <w:p w14:paraId="43A3E62E" w14:textId="77777777" w:rsidR="00140BED" w:rsidRPr="004128DC" w:rsidRDefault="00140BED" w:rsidP="00140BED">
            <w:pPr>
              <w:pStyle w:val="10"/>
              <w:rPr>
                <w:rFonts w:ascii="Calibri" w:eastAsia="Calibri" w:hAnsi="Calibri" w:cs="Calibri"/>
                <w:b/>
                <w:color w:val="00B050"/>
                <w:sz w:val="12"/>
                <w:szCs w:val="12"/>
              </w:rPr>
            </w:pPr>
            <w:r w:rsidRPr="004128DC">
              <w:rPr>
                <w:rFonts w:ascii="Calibri" w:eastAsia="Calibri" w:hAnsi="Calibri" w:cs="Calibri"/>
                <w:b/>
                <w:color w:val="00B050"/>
                <w:sz w:val="12"/>
                <w:szCs w:val="12"/>
              </w:rPr>
              <w:t>1981</w:t>
            </w:r>
          </w:p>
        </w:tc>
        <w:tc>
          <w:tcPr>
            <w:tcW w:w="500" w:type="dxa"/>
            <w:shd w:val="clear" w:color="auto" w:fill="D9D9D9"/>
            <w:tcPrChange w:id="961" w:author="Ольга Макарьева" w:date="2019-04-28T12:05:00Z">
              <w:tcPr>
                <w:tcW w:w="500" w:type="dxa"/>
                <w:shd w:val="clear" w:color="auto" w:fill="D9D9D9"/>
              </w:tcPr>
            </w:tcPrChange>
          </w:tcPr>
          <w:p w14:paraId="01C24D61" w14:textId="77777777" w:rsidR="00140BED" w:rsidRPr="004128DC" w:rsidRDefault="00140BED" w:rsidP="00140BED">
            <w:pPr>
              <w:pStyle w:val="10"/>
              <w:rPr>
                <w:rFonts w:ascii="Calibri" w:eastAsia="Calibri" w:hAnsi="Calibri" w:cs="Calibri"/>
                <w:b/>
                <w:sz w:val="12"/>
                <w:szCs w:val="12"/>
              </w:rPr>
            </w:pPr>
            <w:r w:rsidRPr="004128DC">
              <w:rPr>
                <w:rFonts w:ascii="Calibri" w:eastAsia="Calibri" w:hAnsi="Calibri" w:cs="Calibri"/>
                <w:b/>
                <w:sz w:val="12"/>
                <w:szCs w:val="12"/>
              </w:rPr>
              <w:t>7.1</w:t>
            </w:r>
          </w:p>
          <w:p w14:paraId="161F2D7A" w14:textId="77777777" w:rsidR="00140BED" w:rsidRPr="004128DC" w:rsidRDefault="00140BED" w:rsidP="00140BED">
            <w:pPr>
              <w:pStyle w:val="10"/>
              <w:rPr>
                <w:rFonts w:ascii="Calibri" w:eastAsia="Calibri" w:hAnsi="Calibri" w:cs="Calibri"/>
                <w:b/>
                <w:sz w:val="12"/>
                <w:szCs w:val="12"/>
              </w:rPr>
            </w:pPr>
            <w:r w:rsidRPr="004128DC">
              <w:rPr>
                <w:rFonts w:ascii="Calibri" w:eastAsia="Calibri" w:hAnsi="Calibri" w:cs="Calibri"/>
                <w:b/>
                <w:sz w:val="12"/>
                <w:szCs w:val="12"/>
              </w:rPr>
              <w:t>54</w:t>
            </w:r>
          </w:p>
          <w:p w14:paraId="45204D61" w14:textId="77777777" w:rsidR="00140BED" w:rsidRPr="004128DC" w:rsidRDefault="00140BED" w:rsidP="00140BED">
            <w:pPr>
              <w:pStyle w:val="10"/>
              <w:rPr>
                <w:rFonts w:ascii="Calibri" w:eastAsia="Calibri" w:hAnsi="Calibri" w:cs="Calibri"/>
                <w:b/>
                <w:sz w:val="12"/>
                <w:szCs w:val="12"/>
              </w:rPr>
            </w:pPr>
            <w:r w:rsidRPr="004128DC">
              <w:rPr>
                <w:rFonts w:ascii="Calibri" w:eastAsia="Calibri" w:hAnsi="Calibri" w:cs="Calibri"/>
                <w:b/>
                <w:sz w:val="12"/>
                <w:szCs w:val="12"/>
              </w:rPr>
              <w:t>m</w:t>
            </w:r>
          </w:p>
        </w:tc>
        <w:tc>
          <w:tcPr>
            <w:tcW w:w="500" w:type="dxa"/>
            <w:shd w:val="clear" w:color="auto" w:fill="D9D9D9"/>
            <w:tcPrChange w:id="962" w:author="Ольга Макарьева" w:date="2019-04-28T12:05:00Z">
              <w:tcPr>
                <w:tcW w:w="500" w:type="dxa"/>
                <w:shd w:val="clear" w:color="auto" w:fill="D9D9D9"/>
              </w:tcPr>
            </w:tcPrChange>
          </w:tcPr>
          <w:p w14:paraId="03456B97" w14:textId="77777777" w:rsidR="00140BED" w:rsidRPr="004128DC" w:rsidRDefault="00140BED" w:rsidP="00140BED">
            <w:pPr>
              <w:pStyle w:val="10"/>
              <w:rPr>
                <w:rFonts w:ascii="Calibri" w:eastAsia="Calibri" w:hAnsi="Calibri" w:cs="Calibri"/>
                <w:b/>
                <w:color w:val="7030A0"/>
                <w:sz w:val="12"/>
                <w:szCs w:val="12"/>
              </w:rPr>
            </w:pPr>
            <w:r w:rsidRPr="004128DC">
              <w:rPr>
                <w:rFonts w:ascii="Calibri" w:eastAsia="Calibri" w:hAnsi="Calibri" w:cs="Calibri"/>
                <w:b/>
                <w:color w:val="7030A0"/>
                <w:sz w:val="12"/>
                <w:szCs w:val="12"/>
              </w:rPr>
              <w:t>0.12</w:t>
            </w:r>
          </w:p>
          <w:p w14:paraId="193D422B" w14:textId="77777777" w:rsidR="00140BED" w:rsidRPr="004128DC" w:rsidRDefault="00140BED" w:rsidP="00140BED">
            <w:pPr>
              <w:pStyle w:val="10"/>
              <w:rPr>
                <w:rFonts w:ascii="Calibri" w:eastAsia="Calibri" w:hAnsi="Calibri" w:cs="Calibri"/>
                <w:b/>
                <w:color w:val="7030A0"/>
                <w:sz w:val="12"/>
                <w:szCs w:val="12"/>
              </w:rPr>
            </w:pPr>
            <w:r w:rsidRPr="004128DC">
              <w:rPr>
                <w:rFonts w:ascii="Calibri" w:eastAsia="Calibri" w:hAnsi="Calibri" w:cs="Calibri"/>
                <w:b/>
                <w:color w:val="7030A0"/>
                <w:sz w:val="12"/>
                <w:szCs w:val="12"/>
              </w:rPr>
              <w:t>31</w:t>
            </w:r>
          </w:p>
          <w:p w14:paraId="5E203BF2" w14:textId="77777777" w:rsidR="00140BED" w:rsidRPr="004128DC" w:rsidRDefault="00140BED" w:rsidP="00140BED">
            <w:pPr>
              <w:pStyle w:val="10"/>
              <w:rPr>
                <w:rFonts w:ascii="Calibri" w:eastAsia="Calibri" w:hAnsi="Calibri" w:cs="Calibri"/>
                <w:b/>
                <w:color w:val="7030A0"/>
                <w:sz w:val="12"/>
                <w:szCs w:val="12"/>
              </w:rPr>
            </w:pPr>
            <w:r w:rsidRPr="004128DC">
              <w:rPr>
                <w:rFonts w:ascii="Calibri" w:eastAsia="Calibri" w:hAnsi="Calibri" w:cs="Calibri"/>
                <w:b/>
                <w:color w:val="7030A0"/>
                <w:sz w:val="12"/>
                <w:szCs w:val="12"/>
              </w:rPr>
              <w:t>1987</w:t>
            </w:r>
          </w:p>
        </w:tc>
        <w:tc>
          <w:tcPr>
            <w:tcW w:w="500" w:type="dxa"/>
            <w:shd w:val="clear" w:color="auto" w:fill="auto"/>
            <w:tcPrChange w:id="963" w:author="Ольга Макарьева" w:date="2019-04-28T12:05:00Z">
              <w:tcPr>
                <w:tcW w:w="500" w:type="dxa"/>
                <w:shd w:val="clear" w:color="auto" w:fill="auto"/>
              </w:tcPr>
            </w:tcPrChange>
          </w:tcPr>
          <w:p w14:paraId="15A898F8" w14:textId="77777777" w:rsidR="00140BED" w:rsidRPr="004128DC" w:rsidRDefault="00140BED" w:rsidP="00140BED">
            <w:pPr>
              <w:pStyle w:val="10"/>
              <w:rPr>
                <w:rFonts w:ascii="Calibri" w:eastAsia="Calibri" w:hAnsi="Calibri" w:cs="Calibri"/>
                <w:sz w:val="12"/>
                <w:szCs w:val="12"/>
              </w:rPr>
            </w:pPr>
            <w:r w:rsidRPr="004128DC">
              <w:rPr>
                <w:rFonts w:ascii="Calibri" w:eastAsia="Calibri" w:hAnsi="Calibri" w:cs="Calibri"/>
                <w:sz w:val="12"/>
                <w:szCs w:val="12"/>
              </w:rPr>
              <w:t>0.00</w:t>
            </w:r>
          </w:p>
        </w:tc>
        <w:tc>
          <w:tcPr>
            <w:tcW w:w="508" w:type="dxa"/>
            <w:shd w:val="clear" w:color="auto" w:fill="auto"/>
            <w:tcPrChange w:id="964" w:author="Ольга Макарьева" w:date="2019-04-28T12:05:00Z">
              <w:tcPr>
                <w:tcW w:w="508" w:type="dxa"/>
                <w:shd w:val="clear" w:color="auto" w:fill="auto"/>
              </w:tcPr>
            </w:tcPrChange>
          </w:tcPr>
          <w:p w14:paraId="000124B6" w14:textId="77777777" w:rsidR="00140BED" w:rsidRPr="004128DC" w:rsidRDefault="00140BED" w:rsidP="00140BED">
            <w:pPr>
              <w:pStyle w:val="10"/>
              <w:rPr>
                <w:rFonts w:ascii="Calibri" w:eastAsia="Calibri" w:hAnsi="Calibri" w:cs="Calibri"/>
                <w:sz w:val="12"/>
                <w:szCs w:val="12"/>
              </w:rPr>
            </w:pPr>
            <w:r w:rsidRPr="004128DC">
              <w:rPr>
                <w:rFonts w:ascii="Calibri" w:eastAsia="Calibri" w:hAnsi="Calibri" w:cs="Calibri"/>
                <w:sz w:val="12"/>
                <w:szCs w:val="12"/>
              </w:rPr>
              <w:t>0.00</w:t>
            </w:r>
          </w:p>
        </w:tc>
        <w:tc>
          <w:tcPr>
            <w:tcW w:w="500" w:type="dxa"/>
            <w:shd w:val="clear" w:color="auto" w:fill="D9D9D9"/>
            <w:tcPrChange w:id="965" w:author="Ольга Макарьева" w:date="2019-04-28T12:05:00Z">
              <w:tcPr>
                <w:tcW w:w="500" w:type="dxa"/>
                <w:shd w:val="clear" w:color="auto" w:fill="D9D9D9"/>
              </w:tcPr>
            </w:tcPrChange>
          </w:tcPr>
          <w:p w14:paraId="46E9F996" w14:textId="77777777" w:rsidR="00140BED" w:rsidRPr="004128DC" w:rsidRDefault="00140BED" w:rsidP="00140BED">
            <w:pPr>
              <w:pStyle w:val="10"/>
              <w:rPr>
                <w:rFonts w:ascii="Calibri" w:eastAsia="Calibri" w:hAnsi="Calibri" w:cs="Calibri"/>
                <w:b/>
                <w:color w:val="7030A0"/>
                <w:sz w:val="12"/>
                <w:szCs w:val="12"/>
              </w:rPr>
            </w:pPr>
            <w:r w:rsidRPr="004128DC">
              <w:rPr>
                <w:rFonts w:ascii="Calibri" w:eastAsia="Calibri" w:hAnsi="Calibri" w:cs="Calibri"/>
                <w:b/>
                <w:color w:val="7030A0"/>
                <w:sz w:val="12"/>
                <w:szCs w:val="12"/>
              </w:rPr>
              <w:t>79</w:t>
            </w:r>
          </w:p>
          <w:p w14:paraId="1918D46D" w14:textId="77777777" w:rsidR="00140BED" w:rsidRPr="004128DC" w:rsidRDefault="00140BED" w:rsidP="00140BED">
            <w:pPr>
              <w:pStyle w:val="10"/>
              <w:rPr>
                <w:rFonts w:ascii="Calibri" w:eastAsia="Calibri" w:hAnsi="Calibri" w:cs="Calibri"/>
                <w:b/>
                <w:color w:val="7030A0"/>
                <w:sz w:val="12"/>
                <w:szCs w:val="12"/>
              </w:rPr>
            </w:pPr>
            <w:r w:rsidRPr="004128DC">
              <w:rPr>
                <w:rFonts w:ascii="Calibri" w:eastAsia="Calibri" w:hAnsi="Calibri" w:cs="Calibri"/>
                <w:b/>
                <w:color w:val="7030A0"/>
                <w:sz w:val="12"/>
                <w:szCs w:val="12"/>
              </w:rPr>
              <w:t>69</w:t>
            </w:r>
          </w:p>
          <w:p w14:paraId="689A0E45" w14:textId="77777777" w:rsidR="00140BED" w:rsidRPr="004128DC" w:rsidRDefault="00140BED" w:rsidP="00140BED">
            <w:pPr>
              <w:pStyle w:val="10"/>
              <w:rPr>
                <w:rFonts w:ascii="Calibri" w:eastAsia="Calibri" w:hAnsi="Calibri" w:cs="Calibri"/>
                <w:b/>
                <w:color w:val="7030A0"/>
                <w:sz w:val="12"/>
                <w:szCs w:val="12"/>
              </w:rPr>
            </w:pPr>
            <w:r w:rsidRPr="004128DC">
              <w:rPr>
                <w:rFonts w:ascii="Calibri" w:eastAsia="Calibri" w:hAnsi="Calibri" w:cs="Calibri"/>
                <w:b/>
                <w:color w:val="7030A0"/>
                <w:sz w:val="12"/>
                <w:szCs w:val="12"/>
              </w:rPr>
              <w:t>1988</w:t>
            </w:r>
          </w:p>
        </w:tc>
        <w:tc>
          <w:tcPr>
            <w:tcW w:w="777" w:type="dxa"/>
            <w:shd w:val="clear" w:color="auto" w:fill="D9D9D9"/>
            <w:tcPrChange w:id="966" w:author="Ольга Макарьева" w:date="2019-04-28T12:05:00Z">
              <w:tcPr>
                <w:tcW w:w="519" w:type="dxa"/>
                <w:shd w:val="clear" w:color="auto" w:fill="D9D9D9"/>
              </w:tcPr>
            </w:tcPrChange>
          </w:tcPr>
          <w:p w14:paraId="79226180" w14:textId="77777777" w:rsidR="00140BED" w:rsidRPr="004128DC" w:rsidRDefault="00140BED" w:rsidP="00140BED">
            <w:pPr>
              <w:pStyle w:val="10"/>
              <w:rPr>
                <w:rFonts w:ascii="Calibri" w:eastAsia="Calibri" w:hAnsi="Calibri" w:cs="Calibri"/>
                <w:i/>
                <w:sz w:val="12"/>
                <w:szCs w:val="12"/>
              </w:rPr>
            </w:pPr>
            <w:r w:rsidRPr="004128DC">
              <w:rPr>
                <w:rFonts w:ascii="Calibri" w:eastAsia="Calibri" w:hAnsi="Calibri" w:cs="Calibri"/>
                <w:i/>
                <w:sz w:val="12"/>
                <w:szCs w:val="12"/>
              </w:rPr>
              <w:t>5.8</w:t>
            </w:r>
          </w:p>
        </w:tc>
      </w:tr>
      <w:tr w:rsidR="00140BED" w:rsidRPr="004128DC" w14:paraId="33448F79" w14:textId="77777777" w:rsidTr="00CF6491">
        <w:trPr>
          <w:trHeight w:val="300"/>
          <w:trPrChange w:id="967" w:author="Ольга Макарьева" w:date="2019-04-28T12:05:00Z">
            <w:trPr>
              <w:trHeight w:val="300"/>
            </w:trPr>
          </w:trPrChange>
        </w:trPr>
        <w:tc>
          <w:tcPr>
            <w:tcW w:w="541" w:type="dxa"/>
            <w:shd w:val="clear" w:color="auto" w:fill="auto"/>
            <w:tcPrChange w:id="968" w:author="Ольга Макарьева" w:date="2019-04-28T12:05:00Z">
              <w:tcPr>
                <w:tcW w:w="541" w:type="dxa"/>
                <w:shd w:val="clear" w:color="auto" w:fill="auto"/>
              </w:tcPr>
            </w:tcPrChange>
          </w:tcPr>
          <w:p w14:paraId="1AD4584B" w14:textId="77777777" w:rsidR="00140BED" w:rsidRPr="004128DC" w:rsidRDefault="00140BED" w:rsidP="00140BED">
            <w:pPr>
              <w:pStyle w:val="10"/>
              <w:rPr>
                <w:rFonts w:ascii="Arial" w:eastAsia="Arial" w:hAnsi="Arial" w:cs="Arial"/>
                <w:sz w:val="10"/>
                <w:szCs w:val="10"/>
              </w:rPr>
            </w:pPr>
            <w:r w:rsidRPr="004128DC">
              <w:rPr>
                <w:rFonts w:ascii="Arial" w:eastAsia="Arial" w:hAnsi="Arial" w:cs="Arial"/>
                <w:sz w:val="10"/>
                <w:szCs w:val="10"/>
              </w:rPr>
              <w:t>3479</w:t>
            </w:r>
          </w:p>
        </w:tc>
        <w:tc>
          <w:tcPr>
            <w:tcW w:w="594" w:type="dxa"/>
            <w:shd w:val="clear" w:color="auto" w:fill="FFFFFF"/>
            <w:tcPrChange w:id="969" w:author="Ольга Макарьева" w:date="2019-04-28T12:05:00Z">
              <w:tcPr>
                <w:tcW w:w="594" w:type="dxa"/>
                <w:shd w:val="clear" w:color="auto" w:fill="FFFFFF"/>
              </w:tcPr>
            </w:tcPrChange>
          </w:tcPr>
          <w:p w14:paraId="5F4BF5FC" w14:textId="77777777" w:rsidR="00140BED" w:rsidRPr="004128DC" w:rsidRDefault="00140BED" w:rsidP="00140BED">
            <w:pPr>
              <w:pStyle w:val="10"/>
              <w:rPr>
                <w:rFonts w:ascii="Arial" w:eastAsia="Arial" w:hAnsi="Arial" w:cs="Arial"/>
                <w:sz w:val="10"/>
                <w:szCs w:val="10"/>
              </w:rPr>
            </w:pPr>
            <w:r w:rsidRPr="004128DC">
              <w:rPr>
                <w:rFonts w:ascii="Arial" w:eastAsia="Arial" w:hAnsi="Arial" w:cs="Arial"/>
                <w:sz w:val="10"/>
                <w:szCs w:val="10"/>
              </w:rPr>
              <w:t>1956-2014</w:t>
            </w:r>
          </w:p>
        </w:tc>
        <w:tc>
          <w:tcPr>
            <w:tcW w:w="610" w:type="dxa"/>
            <w:shd w:val="clear" w:color="auto" w:fill="auto"/>
            <w:tcPrChange w:id="970" w:author="Ольга Макарьева" w:date="2019-04-28T12:05:00Z">
              <w:tcPr>
                <w:tcW w:w="610" w:type="dxa"/>
                <w:shd w:val="clear" w:color="auto" w:fill="auto"/>
              </w:tcPr>
            </w:tcPrChange>
          </w:tcPr>
          <w:p w14:paraId="00289BFE" w14:textId="77777777" w:rsidR="00140BED" w:rsidRPr="004128DC" w:rsidRDefault="00140BED" w:rsidP="00140BED">
            <w:pPr>
              <w:pStyle w:val="10"/>
              <w:rPr>
                <w:rFonts w:ascii="Arial" w:eastAsia="Arial" w:hAnsi="Arial" w:cs="Arial"/>
                <w:sz w:val="10"/>
                <w:szCs w:val="10"/>
              </w:rPr>
            </w:pPr>
            <w:r w:rsidRPr="004128DC">
              <w:rPr>
                <w:rFonts w:ascii="Arial" w:eastAsia="Arial" w:hAnsi="Arial" w:cs="Arial"/>
                <w:sz w:val="10"/>
                <w:szCs w:val="10"/>
              </w:rPr>
              <w:t>7570</w:t>
            </w:r>
          </w:p>
        </w:tc>
        <w:tc>
          <w:tcPr>
            <w:tcW w:w="500" w:type="dxa"/>
            <w:shd w:val="clear" w:color="auto" w:fill="auto"/>
            <w:tcPrChange w:id="971" w:author="Ольга Макарьева" w:date="2019-04-28T12:05:00Z">
              <w:tcPr>
                <w:tcW w:w="500" w:type="dxa"/>
                <w:shd w:val="clear" w:color="auto" w:fill="auto"/>
              </w:tcPr>
            </w:tcPrChange>
          </w:tcPr>
          <w:p w14:paraId="30F511C7" w14:textId="77777777" w:rsidR="00140BED" w:rsidRPr="004128DC" w:rsidRDefault="00140BED" w:rsidP="00140BED">
            <w:pPr>
              <w:pStyle w:val="10"/>
              <w:rPr>
                <w:rFonts w:ascii="Calibri" w:eastAsia="Calibri" w:hAnsi="Calibri" w:cs="Calibri"/>
                <w:sz w:val="12"/>
                <w:szCs w:val="12"/>
              </w:rPr>
            </w:pPr>
            <w:r w:rsidRPr="004128DC">
              <w:rPr>
                <w:rFonts w:ascii="Calibri" w:eastAsia="Calibri" w:hAnsi="Calibri" w:cs="Calibri"/>
                <w:sz w:val="12"/>
                <w:szCs w:val="12"/>
              </w:rPr>
              <w:t>NA</w:t>
            </w:r>
          </w:p>
        </w:tc>
        <w:tc>
          <w:tcPr>
            <w:tcW w:w="422" w:type="dxa"/>
            <w:shd w:val="clear" w:color="auto" w:fill="auto"/>
            <w:tcPrChange w:id="972" w:author="Ольга Макарьева" w:date="2019-04-28T12:05:00Z">
              <w:tcPr>
                <w:tcW w:w="394" w:type="dxa"/>
                <w:shd w:val="clear" w:color="auto" w:fill="auto"/>
              </w:tcPr>
            </w:tcPrChange>
          </w:tcPr>
          <w:p w14:paraId="44B7C31B" w14:textId="77777777" w:rsidR="00140BED" w:rsidRPr="004128DC" w:rsidRDefault="00140BED" w:rsidP="00140BED">
            <w:pPr>
              <w:pStyle w:val="10"/>
              <w:rPr>
                <w:rFonts w:ascii="Calibri" w:eastAsia="Calibri" w:hAnsi="Calibri" w:cs="Calibri"/>
                <w:sz w:val="12"/>
                <w:szCs w:val="12"/>
              </w:rPr>
            </w:pPr>
            <w:r w:rsidRPr="004128DC">
              <w:rPr>
                <w:rFonts w:ascii="Calibri" w:eastAsia="Calibri" w:hAnsi="Calibri" w:cs="Calibri"/>
                <w:sz w:val="12"/>
                <w:szCs w:val="12"/>
              </w:rPr>
              <w:t>NA</w:t>
            </w:r>
          </w:p>
        </w:tc>
        <w:tc>
          <w:tcPr>
            <w:tcW w:w="551" w:type="dxa"/>
            <w:shd w:val="clear" w:color="auto" w:fill="auto"/>
            <w:tcPrChange w:id="973" w:author="Ольга Макарьева" w:date="2019-04-28T12:05:00Z">
              <w:tcPr>
                <w:tcW w:w="579" w:type="dxa"/>
                <w:shd w:val="clear" w:color="auto" w:fill="auto"/>
              </w:tcPr>
            </w:tcPrChange>
          </w:tcPr>
          <w:p w14:paraId="58C4B36E" w14:textId="77777777" w:rsidR="00140BED" w:rsidRPr="004128DC" w:rsidRDefault="00140BED" w:rsidP="00140BED">
            <w:pPr>
              <w:pStyle w:val="10"/>
              <w:rPr>
                <w:rFonts w:ascii="Calibri" w:eastAsia="Calibri" w:hAnsi="Calibri" w:cs="Calibri"/>
                <w:sz w:val="12"/>
                <w:szCs w:val="12"/>
              </w:rPr>
            </w:pPr>
            <w:r w:rsidRPr="004128DC">
              <w:rPr>
                <w:rFonts w:ascii="Calibri" w:eastAsia="Calibri" w:hAnsi="Calibri" w:cs="Calibri"/>
                <w:sz w:val="12"/>
                <w:szCs w:val="12"/>
              </w:rPr>
              <w:t>NA</w:t>
            </w:r>
          </w:p>
        </w:tc>
        <w:tc>
          <w:tcPr>
            <w:tcW w:w="583" w:type="dxa"/>
            <w:shd w:val="clear" w:color="auto" w:fill="auto"/>
            <w:tcPrChange w:id="974" w:author="Ольга Макарьева" w:date="2019-04-28T12:05:00Z">
              <w:tcPr>
                <w:tcW w:w="583" w:type="dxa"/>
                <w:shd w:val="clear" w:color="auto" w:fill="auto"/>
              </w:tcPr>
            </w:tcPrChange>
          </w:tcPr>
          <w:p w14:paraId="0D246DE3" w14:textId="77777777" w:rsidR="00140BED" w:rsidRPr="004128DC" w:rsidRDefault="00140BED" w:rsidP="00140BED">
            <w:pPr>
              <w:pStyle w:val="10"/>
              <w:rPr>
                <w:rFonts w:ascii="Calibri" w:eastAsia="Calibri" w:hAnsi="Calibri" w:cs="Calibri"/>
                <w:sz w:val="12"/>
                <w:szCs w:val="12"/>
              </w:rPr>
            </w:pPr>
            <w:r w:rsidRPr="004128DC">
              <w:rPr>
                <w:rFonts w:ascii="Calibri" w:eastAsia="Calibri" w:hAnsi="Calibri" w:cs="Calibri"/>
                <w:sz w:val="12"/>
                <w:szCs w:val="12"/>
              </w:rPr>
              <w:t>NA</w:t>
            </w:r>
          </w:p>
        </w:tc>
        <w:tc>
          <w:tcPr>
            <w:tcW w:w="743" w:type="dxa"/>
            <w:shd w:val="clear" w:color="auto" w:fill="auto"/>
            <w:tcPrChange w:id="975" w:author="Ольга Макарьева" w:date="2019-04-28T12:05:00Z">
              <w:tcPr>
                <w:tcW w:w="743" w:type="dxa"/>
                <w:shd w:val="clear" w:color="auto" w:fill="auto"/>
              </w:tcPr>
            </w:tcPrChange>
          </w:tcPr>
          <w:p w14:paraId="499858A8" w14:textId="77777777" w:rsidR="00140BED" w:rsidRPr="004128DC" w:rsidRDefault="00140BED" w:rsidP="00140BED">
            <w:pPr>
              <w:pStyle w:val="10"/>
              <w:rPr>
                <w:rFonts w:ascii="Calibri" w:eastAsia="Calibri" w:hAnsi="Calibri" w:cs="Calibri"/>
                <w:sz w:val="12"/>
                <w:szCs w:val="12"/>
              </w:rPr>
            </w:pPr>
            <w:r w:rsidRPr="004128DC">
              <w:rPr>
                <w:rFonts w:ascii="Calibri" w:eastAsia="Calibri" w:hAnsi="Calibri" w:cs="Calibri"/>
                <w:sz w:val="12"/>
                <w:szCs w:val="12"/>
              </w:rPr>
              <w:t>5.6</w:t>
            </w:r>
          </w:p>
        </w:tc>
        <w:tc>
          <w:tcPr>
            <w:tcW w:w="500" w:type="dxa"/>
            <w:shd w:val="clear" w:color="auto" w:fill="D9D9D9"/>
            <w:tcPrChange w:id="976" w:author="Ольга Макарьева" w:date="2019-04-28T12:05:00Z">
              <w:tcPr>
                <w:tcW w:w="500" w:type="dxa"/>
                <w:shd w:val="clear" w:color="auto" w:fill="D9D9D9"/>
              </w:tcPr>
            </w:tcPrChange>
          </w:tcPr>
          <w:p w14:paraId="748E11E6" w14:textId="77777777" w:rsidR="00140BED" w:rsidRPr="004128DC" w:rsidRDefault="00140BED" w:rsidP="00140BED">
            <w:pPr>
              <w:pStyle w:val="10"/>
              <w:rPr>
                <w:rFonts w:ascii="Calibri" w:eastAsia="Calibri" w:hAnsi="Calibri" w:cs="Calibri"/>
                <w:b/>
                <w:sz w:val="12"/>
                <w:szCs w:val="12"/>
              </w:rPr>
            </w:pPr>
            <w:r w:rsidRPr="004128DC">
              <w:rPr>
                <w:rFonts w:ascii="Calibri" w:eastAsia="Calibri" w:hAnsi="Calibri" w:cs="Calibri"/>
                <w:b/>
                <w:sz w:val="12"/>
                <w:szCs w:val="12"/>
              </w:rPr>
              <w:t>12.8</w:t>
            </w:r>
          </w:p>
          <w:p w14:paraId="0951A1D7" w14:textId="77777777" w:rsidR="00140BED" w:rsidRPr="004128DC" w:rsidRDefault="00140BED" w:rsidP="00140BED">
            <w:pPr>
              <w:pStyle w:val="10"/>
              <w:rPr>
                <w:rFonts w:ascii="Calibri" w:eastAsia="Calibri" w:hAnsi="Calibri" w:cs="Calibri"/>
                <w:b/>
                <w:sz w:val="12"/>
                <w:szCs w:val="12"/>
              </w:rPr>
            </w:pPr>
            <w:r w:rsidRPr="004128DC">
              <w:rPr>
                <w:rFonts w:ascii="Calibri" w:eastAsia="Calibri" w:hAnsi="Calibri" w:cs="Calibri"/>
                <w:b/>
                <w:sz w:val="12"/>
                <w:szCs w:val="12"/>
              </w:rPr>
              <w:t>64</w:t>
            </w:r>
          </w:p>
          <w:p w14:paraId="1BBA5D32" w14:textId="77777777" w:rsidR="00140BED" w:rsidRPr="004128DC" w:rsidRDefault="00140BED" w:rsidP="00140BED">
            <w:pPr>
              <w:pStyle w:val="10"/>
              <w:rPr>
                <w:rFonts w:ascii="Calibri" w:eastAsia="Calibri" w:hAnsi="Calibri" w:cs="Calibri"/>
                <w:b/>
                <w:sz w:val="12"/>
                <w:szCs w:val="12"/>
              </w:rPr>
            </w:pPr>
            <w:r w:rsidRPr="004128DC">
              <w:rPr>
                <w:rFonts w:ascii="Calibri" w:eastAsia="Calibri" w:hAnsi="Calibri" w:cs="Calibri"/>
                <w:b/>
                <w:sz w:val="12"/>
                <w:szCs w:val="12"/>
              </w:rPr>
              <w:t>m</w:t>
            </w:r>
          </w:p>
        </w:tc>
        <w:tc>
          <w:tcPr>
            <w:tcW w:w="500" w:type="dxa"/>
            <w:shd w:val="clear" w:color="auto" w:fill="auto"/>
            <w:tcPrChange w:id="977" w:author="Ольга Макарьева" w:date="2019-04-28T12:05:00Z">
              <w:tcPr>
                <w:tcW w:w="500" w:type="dxa"/>
                <w:shd w:val="clear" w:color="auto" w:fill="auto"/>
              </w:tcPr>
            </w:tcPrChange>
          </w:tcPr>
          <w:p w14:paraId="57960175" w14:textId="77777777" w:rsidR="00140BED" w:rsidRPr="004128DC" w:rsidRDefault="00140BED" w:rsidP="00140BED">
            <w:pPr>
              <w:pStyle w:val="10"/>
              <w:rPr>
                <w:rFonts w:ascii="Calibri" w:eastAsia="Calibri" w:hAnsi="Calibri" w:cs="Calibri"/>
                <w:sz w:val="12"/>
                <w:szCs w:val="12"/>
              </w:rPr>
            </w:pPr>
            <w:r w:rsidRPr="004128DC">
              <w:rPr>
                <w:rFonts w:ascii="Calibri" w:eastAsia="Calibri" w:hAnsi="Calibri" w:cs="Calibri"/>
                <w:sz w:val="12"/>
                <w:szCs w:val="12"/>
              </w:rPr>
              <w:t>4.6</w:t>
            </w:r>
          </w:p>
        </w:tc>
        <w:tc>
          <w:tcPr>
            <w:tcW w:w="500" w:type="dxa"/>
            <w:shd w:val="clear" w:color="auto" w:fill="D9D9D9"/>
            <w:tcPrChange w:id="978" w:author="Ольга Макарьева" w:date="2019-04-28T12:05:00Z">
              <w:tcPr>
                <w:tcW w:w="500" w:type="dxa"/>
                <w:shd w:val="clear" w:color="auto" w:fill="D9D9D9"/>
              </w:tcPr>
            </w:tcPrChange>
          </w:tcPr>
          <w:p w14:paraId="30C2CB7C" w14:textId="77777777" w:rsidR="00140BED" w:rsidRPr="004128DC" w:rsidRDefault="00140BED" w:rsidP="00140BED">
            <w:pPr>
              <w:pStyle w:val="10"/>
              <w:rPr>
                <w:rFonts w:ascii="Calibri" w:eastAsia="Calibri" w:hAnsi="Calibri" w:cs="Calibri"/>
                <w:b/>
                <w:color w:val="7030A0"/>
                <w:sz w:val="12"/>
                <w:szCs w:val="12"/>
              </w:rPr>
            </w:pPr>
            <w:r w:rsidRPr="004128DC">
              <w:rPr>
                <w:rFonts w:ascii="Calibri" w:eastAsia="Calibri" w:hAnsi="Calibri" w:cs="Calibri"/>
                <w:b/>
                <w:color w:val="7030A0"/>
                <w:sz w:val="12"/>
                <w:szCs w:val="12"/>
              </w:rPr>
              <w:t>8.3</w:t>
            </w:r>
          </w:p>
          <w:p w14:paraId="3C050FB1" w14:textId="77777777" w:rsidR="00140BED" w:rsidRPr="004128DC" w:rsidRDefault="00140BED" w:rsidP="00140BED">
            <w:pPr>
              <w:pStyle w:val="10"/>
              <w:rPr>
                <w:rFonts w:ascii="Calibri" w:eastAsia="Calibri" w:hAnsi="Calibri" w:cs="Calibri"/>
                <w:b/>
                <w:color w:val="7030A0"/>
                <w:sz w:val="12"/>
                <w:szCs w:val="12"/>
              </w:rPr>
            </w:pPr>
            <w:r w:rsidRPr="004128DC">
              <w:rPr>
                <w:rFonts w:ascii="Calibri" w:eastAsia="Calibri" w:hAnsi="Calibri" w:cs="Calibri"/>
                <w:b/>
                <w:color w:val="7030A0"/>
                <w:sz w:val="12"/>
                <w:szCs w:val="12"/>
              </w:rPr>
              <w:t>54</w:t>
            </w:r>
          </w:p>
          <w:p w14:paraId="2937C342" w14:textId="77777777" w:rsidR="00140BED" w:rsidRPr="004128DC" w:rsidRDefault="00140BED" w:rsidP="00140BED">
            <w:pPr>
              <w:pStyle w:val="10"/>
              <w:rPr>
                <w:rFonts w:ascii="Calibri" w:eastAsia="Calibri" w:hAnsi="Calibri" w:cs="Calibri"/>
                <w:b/>
                <w:color w:val="7030A0"/>
                <w:sz w:val="12"/>
                <w:szCs w:val="12"/>
              </w:rPr>
            </w:pPr>
            <w:r w:rsidRPr="004128DC">
              <w:rPr>
                <w:rFonts w:ascii="Calibri" w:eastAsia="Calibri" w:hAnsi="Calibri" w:cs="Calibri"/>
                <w:i/>
                <w:color w:val="7030A0"/>
                <w:sz w:val="12"/>
                <w:szCs w:val="12"/>
              </w:rPr>
              <w:t>1987</w:t>
            </w:r>
          </w:p>
        </w:tc>
        <w:tc>
          <w:tcPr>
            <w:tcW w:w="500" w:type="dxa"/>
            <w:shd w:val="clear" w:color="auto" w:fill="D9D9D9"/>
            <w:tcPrChange w:id="979" w:author="Ольга Макарьева" w:date="2019-04-28T12:05:00Z">
              <w:tcPr>
                <w:tcW w:w="500" w:type="dxa"/>
                <w:shd w:val="clear" w:color="auto" w:fill="D9D9D9"/>
              </w:tcPr>
            </w:tcPrChange>
          </w:tcPr>
          <w:p w14:paraId="5B4A792A" w14:textId="77777777" w:rsidR="00140BED" w:rsidRPr="004128DC" w:rsidRDefault="00140BED" w:rsidP="00140BED">
            <w:pPr>
              <w:pStyle w:val="10"/>
              <w:rPr>
                <w:rFonts w:ascii="Calibri" w:eastAsia="Calibri" w:hAnsi="Calibri" w:cs="Calibri"/>
                <w:b/>
                <w:sz w:val="12"/>
                <w:szCs w:val="12"/>
              </w:rPr>
            </w:pPr>
            <w:r w:rsidRPr="004128DC">
              <w:rPr>
                <w:rFonts w:ascii="Calibri" w:eastAsia="Calibri" w:hAnsi="Calibri" w:cs="Calibri"/>
                <w:b/>
                <w:sz w:val="12"/>
                <w:szCs w:val="12"/>
              </w:rPr>
              <w:t>5.5</w:t>
            </w:r>
          </w:p>
          <w:p w14:paraId="53173751" w14:textId="77777777" w:rsidR="00140BED" w:rsidRPr="004128DC" w:rsidRDefault="00140BED" w:rsidP="00140BED">
            <w:pPr>
              <w:pStyle w:val="10"/>
              <w:rPr>
                <w:rFonts w:ascii="Calibri" w:eastAsia="Calibri" w:hAnsi="Calibri" w:cs="Calibri"/>
                <w:b/>
                <w:sz w:val="12"/>
                <w:szCs w:val="12"/>
              </w:rPr>
            </w:pPr>
            <w:r w:rsidRPr="004128DC">
              <w:rPr>
                <w:rFonts w:ascii="Calibri" w:eastAsia="Calibri" w:hAnsi="Calibri" w:cs="Calibri"/>
                <w:b/>
                <w:sz w:val="12"/>
                <w:szCs w:val="12"/>
              </w:rPr>
              <w:t>67</w:t>
            </w:r>
          </w:p>
          <w:p w14:paraId="3CB21051" w14:textId="77777777" w:rsidR="00140BED" w:rsidRPr="004128DC" w:rsidRDefault="00140BED" w:rsidP="00140BED">
            <w:pPr>
              <w:pStyle w:val="10"/>
              <w:rPr>
                <w:rFonts w:ascii="Calibri" w:eastAsia="Calibri" w:hAnsi="Calibri" w:cs="Calibri"/>
                <w:b/>
                <w:sz w:val="12"/>
                <w:szCs w:val="12"/>
              </w:rPr>
            </w:pPr>
            <w:r w:rsidRPr="004128DC">
              <w:rPr>
                <w:rFonts w:ascii="Calibri" w:eastAsia="Calibri" w:hAnsi="Calibri" w:cs="Calibri"/>
                <w:b/>
                <w:sz w:val="12"/>
                <w:szCs w:val="12"/>
              </w:rPr>
              <w:t>m</w:t>
            </w:r>
          </w:p>
        </w:tc>
        <w:tc>
          <w:tcPr>
            <w:tcW w:w="500" w:type="dxa"/>
            <w:shd w:val="clear" w:color="auto" w:fill="auto"/>
            <w:tcPrChange w:id="980" w:author="Ольга Макарьева" w:date="2019-04-28T12:05:00Z">
              <w:tcPr>
                <w:tcW w:w="500" w:type="dxa"/>
                <w:shd w:val="clear" w:color="auto" w:fill="auto"/>
              </w:tcPr>
            </w:tcPrChange>
          </w:tcPr>
          <w:p w14:paraId="1628D0DD" w14:textId="77777777" w:rsidR="00140BED" w:rsidRPr="004128DC" w:rsidRDefault="00140BED" w:rsidP="00140BED">
            <w:pPr>
              <w:pStyle w:val="10"/>
              <w:rPr>
                <w:rFonts w:ascii="Calibri" w:eastAsia="Calibri" w:hAnsi="Calibri" w:cs="Calibri"/>
                <w:sz w:val="12"/>
                <w:szCs w:val="12"/>
              </w:rPr>
            </w:pPr>
            <w:r w:rsidRPr="004128DC">
              <w:rPr>
                <w:rFonts w:ascii="Calibri" w:eastAsia="Calibri" w:hAnsi="Calibri" w:cs="Calibri"/>
                <w:sz w:val="12"/>
                <w:szCs w:val="12"/>
              </w:rPr>
              <w:t>0.1</w:t>
            </w:r>
          </w:p>
        </w:tc>
        <w:tc>
          <w:tcPr>
            <w:tcW w:w="500" w:type="dxa"/>
            <w:shd w:val="clear" w:color="auto" w:fill="auto"/>
            <w:tcPrChange w:id="981" w:author="Ольга Макарьева" w:date="2019-04-28T12:05:00Z">
              <w:tcPr>
                <w:tcW w:w="500" w:type="dxa"/>
                <w:shd w:val="clear" w:color="auto" w:fill="auto"/>
              </w:tcPr>
            </w:tcPrChange>
          </w:tcPr>
          <w:p w14:paraId="36E1752B" w14:textId="77777777" w:rsidR="00140BED" w:rsidRPr="004128DC" w:rsidRDefault="00140BED" w:rsidP="00140BED">
            <w:pPr>
              <w:pStyle w:val="10"/>
              <w:rPr>
                <w:rFonts w:ascii="Calibri" w:eastAsia="Calibri" w:hAnsi="Calibri" w:cs="Calibri"/>
                <w:sz w:val="12"/>
                <w:szCs w:val="12"/>
              </w:rPr>
            </w:pPr>
            <w:r w:rsidRPr="004128DC">
              <w:rPr>
                <w:rFonts w:ascii="Calibri" w:eastAsia="Calibri" w:hAnsi="Calibri" w:cs="Calibri"/>
                <w:sz w:val="12"/>
                <w:szCs w:val="12"/>
              </w:rPr>
              <w:t>0.0</w:t>
            </w:r>
          </w:p>
        </w:tc>
        <w:tc>
          <w:tcPr>
            <w:tcW w:w="508" w:type="dxa"/>
            <w:shd w:val="clear" w:color="auto" w:fill="auto"/>
            <w:tcPrChange w:id="982" w:author="Ольга Макарьева" w:date="2019-04-28T12:05:00Z">
              <w:tcPr>
                <w:tcW w:w="508" w:type="dxa"/>
                <w:shd w:val="clear" w:color="auto" w:fill="auto"/>
              </w:tcPr>
            </w:tcPrChange>
          </w:tcPr>
          <w:p w14:paraId="0258C605" w14:textId="77777777" w:rsidR="00140BED" w:rsidRPr="004128DC" w:rsidRDefault="00140BED" w:rsidP="00140BED">
            <w:pPr>
              <w:pStyle w:val="10"/>
              <w:rPr>
                <w:rFonts w:ascii="Calibri" w:eastAsia="Calibri" w:hAnsi="Calibri" w:cs="Calibri"/>
                <w:sz w:val="12"/>
                <w:szCs w:val="12"/>
              </w:rPr>
            </w:pPr>
            <w:r w:rsidRPr="004128DC">
              <w:rPr>
                <w:rFonts w:ascii="Calibri" w:eastAsia="Calibri" w:hAnsi="Calibri" w:cs="Calibri"/>
                <w:sz w:val="12"/>
                <w:szCs w:val="12"/>
              </w:rPr>
              <w:t>NA</w:t>
            </w:r>
          </w:p>
        </w:tc>
        <w:tc>
          <w:tcPr>
            <w:tcW w:w="500" w:type="dxa"/>
            <w:shd w:val="clear" w:color="auto" w:fill="auto"/>
            <w:tcPrChange w:id="983" w:author="Ольга Макарьева" w:date="2019-04-28T12:05:00Z">
              <w:tcPr>
                <w:tcW w:w="500" w:type="dxa"/>
                <w:shd w:val="clear" w:color="auto" w:fill="auto"/>
              </w:tcPr>
            </w:tcPrChange>
          </w:tcPr>
          <w:p w14:paraId="22B167AA" w14:textId="77777777" w:rsidR="00140BED" w:rsidRPr="004128DC" w:rsidRDefault="00140BED" w:rsidP="00140BED">
            <w:pPr>
              <w:pStyle w:val="10"/>
              <w:rPr>
                <w:rFonts w:ascii="Calibri" w:eastAsia="Calibri" w:hAnsi="Calibri" w:cs="Calibri"/>
                <w:sz w:val="12"/>
                <w:szCs w:val="12"/>
              </w:rPr>
            </w:pPr>
            <w:r w:rsidRPr="004128DC">
              <w:rPr>
                <w:rFonts w:ascii="Calibri" w:eastAsia="Calibri" w:hAnsi="Calibri" w:cs="Calibri"/>
                <w:sz w:val="12"/>
                <w:szCs w:val="12"/>
              </w:rPr>
              <w:t>38</w:t>
            </w:r>
          </w:p>
        </w:tc>
        <w:tc>
          <w:tcPr>
            <w:tcW w:w="777" w:type="dxa"/>
            <w:shd w:val="clear" w:color="auto" w:fill="auto"/>
            <w:tcPrChange w:id="984" w:author="Ольга Макарьева" w:date="2019-04-28T12:05:00Z">
              <w:tcPr>
                <w:tcW w:w="519" w:type="dxa"/>
                <w:shd w:val="clear" w:color="auto" w:fill="auto"/>
              </w:tcPr>
            </w:tcPrChange>
          </w:tcPr>
          <w:p w14:paraId="0AE2A0EE" w14:textId="77777777" w:rsidR="00140BED" w:rsidRPr="004128DC" w:rsidRDefault="00140BED" w:rsidP="00140BED">
            <w:pPr>
              <w:pStyle w:val="10"/>
              <w:rPr>
                <w:rFonts w:ascii="Calibri" w:eastAsia="Calibri" w:hAnsi="Calibri" w:cs="Calibri"/>
                <w:sz w:val="12"/>
                <w:szCs w:val="12"/>
              </w:rPr>
            </w:pPr>
          </w:p>
        </w:tc>
      </w:tr>
      <w:tr w:rsidR="00140BED" w:rsidRPr="004128DC" w14:paraId="0D8F85D5" w14:textId="77777777" w:rsidTr="00CF6491">
        <w:trPr>
          <w:trHeight w:val="300"/>
          <w:trPrChange w:id="985" w:author="Ольга Макарьева" w:date="2019-04-28T12:05:00Z">
            <w:trPr>
              <w:trHeight w:val="300"/>
            </w:trPr>
          </w:trPrChange>
        </w:trPr>
        <w:tc>
          <w:tcPr>
            <w:tcW w:w="541" w:type="dxa"/>
            <w:shd w:val="clear" w:color="auto" w:fill="auto"/>
            <w:tcPrChange w:id="986" w:author="Ольга Макарьева" w:date="2019-04-28T12:05:00Z">
              <w:tcPr>
                <w:tcW w:w="541" w:type="dxa"/>
                <w:shd w:val="clear" w:color="auto" w:fill="auto"/>
              </w:tcPr>
            </w:tcPrChange>
          </w:tcPr>
          <w:p w14:paraId="6840D398" w14:textId="77777777" w:rsidR="00140BED" w:rsidRPr="004128DC" w:rsidRDefault="00140BED" w:rsidP="00140BED">
            <w:pPr>
              <w:pStyle w:val="10"/>
              <w:rPr>
                <w:rFonts w:ascii="Arial" w:eastAsia="Arial" w:hAnsi="Arial" w:cs="Arial"/>
                <w:sz w:val="10"/>
                <w:szCs w:val="10"/>
              </w:rPr>
            </w:pPr>
            <w:r w:rsidRPr="004128DC">
              <w:rPr>
                <w:rFonts w:ascii="Arial" w:eastAsia="Arial" w:hAnsi="Arial" w:cs="Arial"/>
                <w:sz w:val="10"/>
                <w:szCs w:val="10"/>
              </w:rPr>
              <w:t>3474</w:t>
            </w:r>
          </w:p>
        </w:tc>
        <w:tc>
          <w:tcPr>
            <w:tcW w:w="594" w:type="dxa"/>
            <w:shd w:val="clear" w:color="auto" w:fill="FFFFFF"/>
            <w:tcPrChange w:id="987" w:author="Ольга Макарьева" w:date="2019-04-28T12:05:00Z">
              <w:tcPr>
                <w:tcW w:w="594" w:type="dxa"/>
                <w:shd w:val="clear" w:color="auto" w:fill="FFFFFF"/>
              </w:tcPr>
            </w:tcPrChange>
          </w:tcPr>
          <w:p w14:paraId="1A0268BB" w14:textId="77777777" w:rsidR="00140BED" w:rsidRPr="004128DC" w:rsidRDefault="00140BED" w:rsidP="00140BED">
            <w:pPr>
              <w:pStyle w:val="10"/>
              <w:rPr>
                <w:rFonts w:ascii="Arial" w:eastAsia="Arial" w:hAnsi="Arial" w:cs="Arial"/>
                <w:sz w:val="10"/>
                <w:szCs w:val="10"/>
              </w:rPr>
            </w:pPr>
            <w:r w:rsidRPr="004128DC">
              <w:rPr>
                <w:rFonts w:ascii="Arial" w:eastAsia="Arial" w:hAnsi="Arial" w:cs="Arial"/>
                <w:sz w:val="10"/>
                <w:szCs w:val="10"/>
              </w:rPr>
              <w:t>1949-2007</w:t>
            </w:r>
          </w:p>
        </w:tc>
        <w:tc>
          <w:tcPr>
            <w:tcW w:w="610" w:type="dxa"/>
            <w:shd w:val="clear" w:color="auto" w:fill="FFFFFF"/>
            <w:tcPrChange w:id="988" w:author="Ольга Макарьева" w:date="2019-04-28T12:05:00Z">
              <w:tcPr>
                <w:tcW w:w="610" w:type="dxa"/>
                <w:shd w:val="clear" w:color="auto" w:fill="FFFFFF"/>
              </w:tcPr>
            </w:tcPrChange>
          </w:tcPr>
          <w:p w14:paraId="697880BC" w14:textId="77777777" w:rsidR="00140BED" w:rsidRPr="004128DC" w:rsidRDefault="00140BED" w:rsidP="00140BED">
            <w:pPr>
              <w:pStyle w:val="10"/>
              <w:rPr>
                <w:rFonts w:ascii="Arial" w:eastAsia="Arial" w:hAnsi="Arial" w:cs="Arial"/>
                <w:sz w:val="10"/>
                <w:szCs w:val="10"/>
              </w:rPr>
            </w:pPr>
            <w:r w:rsidRPr="004128DC">
              <w:rPr>
                <w:rFonts w:ascii="Arial" w:eastAsia="Arial" w:hAnsi="Arial" w:cs="Arial"/>
                <w:sz w:val="10"/>
                <w:szCs w:val="10"/>
              </w:rPr>
              <w:t>8290</w:t>
            </w:r>
          </w:p>
        </w:tc>
        <w:tc>
          <w:tcPr>
            <w:tcW w:w="500" w:type="dxa"/>
            <w:shd w:val="clear" w:color="auto" w:fill="auto"/>
            <w:tcPrChange w:id="989" w:author="Ольга Макарьева" w:date="2019-04-28T12:05:00Z">
              <w:tcPr>
                <w:tcW w:w="500" w:type="dxa"/>
                <w:shd w:val="clear" w:color="auto" w:fill="auto"/>
              </w:tcPr>
            </w:tcPrChange>
          </w:tcPr>
          <w:p w14:paraId="4EEF8BFB" w14:textId="77777777" w:rsidR="00140BED" w:rsidRPr="004128DC" w:rsidRDefault="00140BED" w:rsidP="00140BED">
            <w:pPr>
              <w:pStyle w:val="10"/>
              <w:rPr>
                <w:rFonts w:ascii="Calibri" w:eastAsia="Calibri" w:hAnsi="Calibri" w:cs="Calibri"/>
                <w:sz w:val="12"/>
                <w:szCs w:val="12"/>
              </w:rPr>
            </w:pPr>
            <w:r w:rsidRPr="004128DC">
              <w:rPr>
                <w:rFonts w:ascii="Calibri" w:eastAsia="Calibri" w:hAnsi="Calibri" w:cs="Calibri"/>
                <w:sz w:val="12"/>
                <w:szCs w:val="12"/>
              </w:rPr>
              <w:t>NA</w:t>
            </w:r>
          </w:p>
        </w:tc>
        <w:tc>
          <w:tcPr>
            <w:tcW w:w="422" w:type="dxa"/>
            <w:shd w:val="clear" w:color="auto" w:fill="auto"/>
            <w:tcPrChange w:id="990" w:author="Ольга Макарьева" w:date="2019-04-28T12:05:00Z">
              <w:tcPr>
                <w:tcW w:w="394" w:type="dxa"/>
                <w:shd w:val="clear" w:color="auto" w:fill="auto"/>
              </w:tcPr>
            </w:tcPrChange>
          </w:tcPr>
          <w:p w14:paraId="56D9F44C" w14:textId="77777777" w:rsidR="00140BED" w:rsidRPr="004128DC" w:rsidRDefault="00140BED" w:rsidP="00140BED">
            <w:pPr>
              <w:pStyle w:val="10"/>
              <w:rPr>
                <w:rFonts w:ascii="Calibri" w:eastAsia="Calibri" w:hAnsi="Calibri" w:cs="Calibri"/>
                <w:sz w:val="12"/>
                <w:szCs w:val="12"/>
              </w:rPr>
            </w:pPr>
            <w:r w:rsidRPr="004128DC">
              <w:rPr>
                <w:rFonts w:ascii="Calibri" w:eastAsia="Calibri" w:hAnsi="Calibri" w:cs="Calibri"/>
                <w:sz w:val="12"/>
                <w:szCs w:val="12"/>
              </w:rPr>
              <w:t>NA</w:t>
            </w:r>
          </w:p>
        </w:tc>
        <w:tc>
          <w:tcPr>
            <w:tcW w:w="551" w:type="dxa"/>
            <w:shd w:val="clear" w:color="auto" w:fill="auto"/>
            <w:tcPrChange w:id="991" w:author="Ольга Макарьева" w:date="2019-04-28T12:05:00Z">
              <w:tcPr>
                <w:tcW w:w="579" w:type="dxa"/>
                <w:shd w:val="clear" w:color="auto" w:fill="auto"/>
              </w:tcPr>
            </w:tcPrChange>
          </w:tcPr>
          <w:p w14:paraId="027DF8D5" w14:textId="77777777" w:rsidR="00140BED" w:rsidRPr="004128DC" w:rsidRDefault="00140BED" w:rsidP="00140BED">
            <w:pPr>
              <w:pStyle w:val="10"/>
              <w:rPr>
                <w:rFonts w:ascii="Calibri" w:eastAsia="Calibri" w:hAnsi="Calibri" w:cs="Calibri"/>
                <w:sz w:val="12"/>
                <w:szCs w:val="12"/>
              </w:rPr>
            </w:pPr>
            <w:r w:rsidRPr="004128DC">
              <w:rPr>
                <w:rFonts w:ascii="Calibri" w:eastAsia="Calibri" w:hAnsi="Calibri" w:cs="Calibri"/>
                <w:sz w:val="12"/>
                <w:szCs w:val="12"/>
              </w:rPr>
              <w:t>NA</w:t>
            </w:r>
          </w:p>
        </w:tc>
        <w:tc>
          <w:tcPr>
            <w:tcW w:w="583" w:type="dxa"/>
            <w:shd w:val="clear" w:color="auto" w:fill="auto"/>
            <w:tcPrChange w:id="992" w:author="Ольга Макарьева" w:date="2019-04-28T12:05:00Z">
              <w:tcPr>
                <w:tcW w:w="583" w:type="dxa"/>
                <w:shd w:val="clear" w:color="auto" w:fill="auto"/>
              </w:tcPr>
            </w:tcPrChange>
          </w:tcPr>
          <w:p w14:paraId="35BFA21A" w14:textId="77777777" w:rsidR="00140BED" w:rsidRPr="004128DC" w:rsidRDefault="00140BED" w:rsidP="00140BED">
            <w:pPr>
              <w:pStyle w:val="10"/>
              <w:rPr>
                <w:rFonts w:ascii="Calibri" w:eastAsia="Calibri" w:hAnsi="Calibri" w:cs="Calibri"/>
                <w:sz w:val="12"/>
                <w:szCs w:val="12"/>
              </w:rPr>
            </w:pPr>
            <w:r w:rsidRPr="004128DC">
              <w:rPr>
                <w:rFonts w:ascii="Calibri" w:eastAsia="Calibri" w:hAnsi="Calibri" w:cs="Calibri"/>
                <w:sz w:val="12"/>
                <w:szCs w:val="12"/>
              </w:rPr>
              <w:t>NA</w:t>
            </w:r>
          </w:p>
        </w:tc>
        <w:tc>
          <w:tcPr>
            <w:tcW w:w="743" w:type="dxa"/>
            <w:shd w:val="clear" w:color="auto" w:fill="D9D9D9"/>
            <w:tcPrChange w:id="993" w:author="Ольга Макарьева" w:date="2019-04-28T12:05:00Z">
              <w:tcPr>
                <w:tcW w:w="743" w:type="dxa"/>
                <w:shd w:val="clear" w:color="auto" w:fill="D9D9D9"/>
              </w:tcPr>
            </w:tcPrChange>
          </w:tcPr>
          <w:p w14:paraId="13BA850F" w14:textId="77777777" w:rsidR="00140BED" w:rsidRPr="004128DC" w:rsidRDefault="00140BED" w:rsidP="00140BED">
            <w:pPr>
              <w:pStyle w:val="10"/>
              <w:rPr>
                <w:rFonts w:ascii="Calibri" w:eastAsia="Calibri" w:hAnsi="Calibri" w:cs="Calibri"/>
                <w:b/>
                <w:color w:val="FF0000"/>
                <w:sz w:val="12"/>
                <w:szCs w:val="12"/>
              </w:rPr>
            </w:pPr>
            <w:r w:rsidRPr="004128DC">
              <w:rPr>
                <w:rFonts w:ascii="Calibri" w:eastAsia="Calibri" w:hAnsi="Calibri" w:cs="Calibri"/>
                <w:b/>
                <w:color w:val="FF0000"/>
                <w:sz w:val="12"/>
                <w:szCs w:val="12"/>
              </w:rPr>
              <w:t>7.5</w:t>
            </w:r>
          </w:p>
          <w:p w14:paraId="758F511C" w14:textId="77777777" w:rsidR="00140BED" w:rsidRPr="004128DC" w:rsidRDefault="00140BED" w:rsidP="00140BED">
            <w:pPr>
              <w:pStyle w:val="10"/>
              <w:rPr>
                <w:rFonts w:ascii="Calibri" w:eastAsia="Calibri" w:hAnsi="Calibri" w:cs="Calibri"/>
                <w:b/>
                <w:color w:val="FF0000"/>
                <w:sz w:val="12"/>
                <w:szCs w:val="12"/>
              </w:rPr>
            </w:pPr>
            <w:r w:rsidRPr="004128DC">
              <w:rPr>
                <w:rFonts w:ascii="Calibri" w:eastAsia="Calibri" w:hAnsi="Calibri" w:cs="Calibri"/>
                <w:b/>
                <w:color w:val="FF0000"/>
                <w:sz w:val="12"/>
                <w:szCs w:val="12"/>
              </w:rPr>
              <w:t>54</w:t>
            </w:r>
          </w:p>
          <w:p w14:paraId="16279603" w14:textId="77777777" w:rsidR="00140BED" w:rsidRPr="004128DC" w:rsidRDefault="00140BED" w:rsidP="00140BED">
            <w:pPr>
              <w:pStyle w:val="10"/>
              <w:rPr>
                <w:rFonts w:ascii="Calibri" w:eastAsia="Calibri" w:hAnsi="Calibri" w:cs="Calibri"/>
                <w:b/>
                <w:color w:val="FF0000"/>
                <w:sz w:val="12"/>
                <w:szCs w:val="12"/>
              </w:rPr>
            </w:pPr>
            <w:r w:rsidRPr="004128DC">
              <w:rPr>
                <w:rFonts w:ascii="Calibri" w:eastAsia="Calibri" w:hAnsi="Calibri" w:cs="Calibri"/>
                <w:b/>
                <w:color w:val="FF0000"/>
                <w:sz w:val="12"/>
                <w:szCs w:val="12"/>
              </w:rPr>
              <w:t>1964*</w:t>
            </w:r>
          </w:p>
        </w:tc>
        <w:tc>
          <w:tcPr>
            <w:tcW w:w="500" w:type="dxa"/>
            <w:shd w:val="clear" w:color="auto" w:fill="auto"/>
            <w:tcPrChange w:id="994" w:author="Ольга Макарьева" w:date="2019-04-28T12:05:00Z">
              <w:tcPr>
                <w:tcW w:w="500" w:type="dxa"/>
                <w:shd w:val="clear" w:color="auto" w:fill="auto"/>
              </w:tcPr>
            </w:tcPrChange>
          </w:tcPr>
          <w:p w14:paraId="07B2A7DE" w14:textId="77777777" w:rsidR="00140BED" w:rsidRPr="004128DC" w:rsidRDefault="00140BED" w:rsidP="00140BED">
            <w:pPr>
              <w:pStyle w:val="10"/>
              <w:rPr>
                <w:rFonts w:ascii="Calibri" w:eastAsia="Calibri" w:hAnsi="Calibri" w:cs="Calibri"/>
                <w:sz w:val="12"/>
                <w:szCs w:val="12"/>
              </w:rPr>
            </w:pPr>
            <w:r w:rsidRPr="004128DC">
              <w:rPr>
                <w:rFonts w:ascii="Calibri" w:eastAsia="Calibri" w:hAnsi="Calibri" w:cs="Calibri"/>
                <w:sz w:val="12"/>
                <w:szCs w:val="12"/>
              </w:rPr>
              <w:t>-6.7</w:t>
            </w:r>
          </w:p>
        </w:tc>
        <w:tc>
          <w:tcPr>
            <w:tcW w:w="500" w:type="dxa"/>
            <w:shd w:val="clear" w:color="auto" w:fill="D9D9D9"/>
            <w:tcPrChange w:id="995" w:author="Ольга Макарьева" w:date="2019-04-28T12:05:00Z">
              <w:tcPr>
                <w:tcW w:w="500" w:type="dxa"/>
                <w:shd w:val="clear" w:color="auto" w:fill="D9D9D9"/>
              </w:tcPr>
            </w:tcPrChange>
          </w:tcPr>
          <w:p w14:paraId="6BDE9AA8" w14:textId="77777777" w:rsidR="00140BED" w:rsidRPr="004128DC" w:rsidRDefault="00140BED" w:rsidP="00140BED">
            <w:pPr>
              <w:pStyle w:val="10"/>
              <w:rPr>
                <w:rFonts w:ascii="Calibri" w:eastAsia="Calibri" w:hAnsi="Calibri" w:cs="Calibri"/>
                <w:i/>
                <w:color w:val="000000"/>
                <w:sz w:val="12"/>
                <w:szCs w:val="12"/>
              </w:rPr>
            </w:pPr>
            <w:r w:rsidRPr="004128DC">
              <w:rPr>
                <w:rFonts w:ascii="Calibri" w:eastAsia="Calibri" w:hAnsi="Calibri" w:cs="Calibri"/>
                <w:i/>
                <w:color w:val="000000"/>
                <w:sz w:val="12"/>
                <w:szCs w:val="12"/>
              </w:rPr>
              <w:t>-26</w:t>
            </w:r>
          </w:p>
          <w:p w14:paraId="55E002E9" w14:textId="77777777" w:rsidR="00140BED" w:rsidRPr="004128DC" w:rsidRDefault="00140BED" w:rsidP="00140BED">
            <w:pPr>
              <w:pStyle w:val="10"/>
              <w:rPr>
                <w:rFonts w:ascii="Calibri" w:eastAsia="Calibri" w:hAnsi="Calibri" w:cs="Calibri"/>
                <w:i/>
                <w:color w:val="FF0000"/>
                <w:sz w:val="12"/>
                <w:szCs w:val="12"/>
              </w:rPr>
            </w:pPr>
            <w:r w:rsidRPr="004128DC">
              <w:rPr>
                <w:rFonts w:ascii="Calibri" w:eastAsia="Calibri" w:hAnsi="Calibri" w:cs="Calibri"/>
                <w:i/>
                <w:color w:val="000000"/>
                <w:sz w:val="12"/>
                <w:szCs w:val="12"/>
              </w:rPr>
              <w:t>-38</w:t>
            </w:r>
          </w:p>
          <w:p w14:paraId="0DDC836F" w14:textId="77777777" w:rsidR="00140BED" w:rsidRPr="004128DC" w:rsidRDefault="00140BED" w:rsidP="00140BED">
            <w:pPr>
              <w:pStyle w:val="10"/>
              <w:rPr>
                <w:rFonts w:ascii="Calibri" w:eastAsia="Calibri" w:hAnsi="Calibri" w:cs="Calibri"/>
                <w:i/>
                <w:color w:val="000000"/>
                <w:sz w:val="12"/>
                <w:szCs w:val="12"/>
              </w:rPr>
            </w:pPr>
            <w:r w:rsidRPr="004128DC">
              <w:rPr>
                <w:rFonts w:ascii="Calibri" w:eastAsia="Calibri" w:hAnsi="Calibri" w:cs="Calibri"/>
                <w:i/>
                <w:color w:val="000000"/>
                <w:sz w:val="12"/>
                <w:szCs w:val="12"/>
              </w:rPr>
              <w:t>m</w:t>
            </w:r>
          </w:p>
        </w:tc>
        <w:tc>
          <w:tcPr>
            <w:tcW w:w="500" w:type="dxa"/>
            <w:shd w:val="clear" w:color="auto" w:fill="auto"/>
            <w:tcPrChange w:id="996" w:author="Ольга Макарьева" w:date="2019-04-28T12:05:00Z">
              <w:tcPr>
                <w:tcW w:w="500" w:type="dxa"/>
                <w:shd w:val="clear" w:color="auto" w:fill="auto"/>
              </w:tcPr>
            </w:tcPrChange>
          </w:tcPr>
          <w:p w14:paraId="5FAAE42E" w14:textId="77777777" w:rsidR="00140BED" w:rsidRPr="004128DC" w:rsidRDefault="00140BED" w:rsidP="00140BED">
            <w:pPr>
              <w:pStyle w:val="10"/>
              <w:rPr>
                <w:rFonts w:ascii="Calibri" w:eastAsia="Calibri" w:hAnsi="Calibri" w:cs="Calibri"/>
                <w:sz w:val="12"/>
                <w:szCs w:val="12"/>
              </w:rPr>
            </w:pPr>
            <w:r w:rsidRPr="004128DC">
              <w:rPr>
                <w:rFonts w:ascii="Calibri" w:eastAsia="Calibri" w:hAnsi="Calibri" w:cs="Calibri"/>
                <w:sz w:val="12"/>
                <w:szCs w:val="12"/>
              </w:rPr>
              <w:t>8.7</w:t>
            </w:r>
          </w:p>
        </w:tc>
        <w:tc>
          <w:tcPr>
            <w:tcW w:w="500" w:type="dxa"/>
            <w:shd w:val="clear" w:color="auto" w:fill="auto"/>
            <w:tcPrChange w:id="997" w:author="Ольга Макарьева" w:date="2019-04-28T12:05:00Z">
              <w:tcPr>
                <w:tcW w:w="500" w:type="dxa"/>
                <w:shd w:val="clear" w:color="auto" w:fill="auto"/>
              </w:tcPr>
            </w:tcPrChange>
          </w:tcPr>
          <w:p w14:paraId="3A00B505" w14:textId="77777777" w:rsidR="00140BED" w:rsidRPr="004128DC" w:rsidRDefault="00140BED" w:rsidP="00140BED">
            <w:pPr>
              <w:pStyle w:val="10"/>
              <w:rPr>
                <w:rFonts w:ascii="Calibri" w:eastAsia="Calibri" w:hAnsi="Calibri" w:cs="Calibri"/>
                <w:sz w:val="12"/>
                <w:szCs w:val="12"/>
              </w:rPr>
            </w:pPr>
            <w:r w:rsidRPr="004128DC">
              <w:rPr>
                <w:rFonts w:ascii="Calibri" w:eastAsia="Calibri" w:hAnsi="Calibri" w:cs="Calibri"/>
                <w:sz w:val="12"/>
                <w:szCs w:val="12"/>
              </w:rPr>
              <w:t>8.4</w:t>
            </w:r>
          </w:p>
        </w:tc>
        <w:tc>
          <w:tcPr>
            <w:tcW w:w="500" w:type="dxa"/>
            <w:shd w:val="clear" w:color="auto" w:fill="D9D9D9"/>
            <w:tcPrChange w:id="998" w:author="Ольга Макарьева" w:date="2019-04-28T12:05:00Z">
              <w:tcPr>
                <w:tcW w:w="500" w:type="dxa"/>
                <w:shd w:val="clear" w:color="auto" w:fill="D9D9D9"/>
              </w:tcPr>
            </w:tcPrChange>
          </w:tcPr>
          <w:p w14:paraId="482D4168" w14:textId="77777777" w:rsidR="00140BED" w:rsidRPr="004128DC" w:rsidRDefault="00140BED" w:rsidP="00140BED">
            <w:pPr>
              <w:pStyle w:val="10"/>
              <w:rPr>
                <w:rFonts w:ascii="Calibri" w:eastAsia="Calibri" w:hAnsi="Calibri" w:cs="Calibri"/>
                <w:b/>
                <w:color w:val="7030A0"/>
                <w:sz w:val="12"/>
                <w:szCs w:val="12"/>
              </w:rPr>
            </w:pPr>
            <w:r w:rsidRPr="004128DC">
              <w:rPr>
                <w:rFonts w:ascii="Calibri" w:eastAsia="Calibri" w:hAnsi="Calibri" w:cs="Calibri"/>
                <w:b/>
                <w:color w:val="7030A0"/>
                <w:sz w:val="12"/>
                <w:szCs w:val="12"/>
              </w:rPr>
              <w:t>4.5</w:t>
            </w:r>
          </w:p>
          <w:p w14:paraId="0B32FC4A" w14:textId="77777777" w:rsidR="00140BED" w:rsidRPr="004128DC" w:rsidRDefault="00140BED" w:rsidP="00140BED">
            <w:pPr>
              <w:pStyle w:val="10"/>
              <w:rPr>
                <w:rFonts w:ascii="Calibri" w:eastAsia="Calibri" w:hAnsi="Calibri" w:cs="Calibri"/>
                <w:b/>
                <w:color w:val="7030A0"/>
                <w:sz w:val="12"/>
                <w:szCs w:val="12"/>
              </w:rPr>
            </w:pPr>
            <w:r w:rsidRPr="004128DC">
              <w:rPr>
                <w:rFonts w:ascii="Calibri" w:eastAsia="Calibri" w:hAnsi="Calibri" w:cs="Calibri"/>
                <w:b/>
                <w:color w:val="7030A0"/>
                <w:sz w:val="12"/>
                <w:szCs w:val="12"/>
              </w:rPr>
              <w:t>78</w:t>
            </w:r>
          </w:p>
          <w:p w14:paraId="3E055DA1" w14:textId="77777777" w:rsidR="00140BED" w:rsidRPr="004128DC" w:rsidRDefault="00140BED" w:rsidP="00140BED">
            <w:pPr>
              <w:pStyle w:val="10"/>
              <w:rPr>
                <w:rFonts w:ascii="Calibri" w:eastAsia="Calibri" w:hAnsi="Calibri" w:cs="Calibri"/>
                <w:b/>
                <w:color w:val="7030A0"/>
                <w:sz w:val="12"/>
                <w:szCs w:val="12"/>
              </w:rPr>
            </w:pPr>
            <w:r w:rsidRPr="004128DC">
              <w:rPr>
                <w:rFonts w:ascii="Calibri" w:eastAsia="Calibri" w:hAnsi="Calibri" w:cs="Calibri"/>
                <w:b/>
                <w:color w:val="7030A0"/>
                <w:sz w:val="12"/>
                <w:szCs w:val="12"/>
              </w:rPr>
              <w:t>1991</w:t>
            </w:r>
          </w:p>
        </w:tc>
        <w:tc>
          <w:tcPr>
            <w:tcW w:w="500" w:type="dxa"/>
            <w:shd w:val="clear" w:color="auto" w:fill="auto"/>
            <w:tcPrChange w:id="999" w:author="Ольга Макарьева" w:date="2019-04-28T12:05:00Z">
              <w:tcPr>
                <w:tcW w:w="500" w:type="dxa"/>
                <w:shd w:val="clear" w:color="auto" w:fill="auto"/>
              </w:tcPr>
            </w:tcPrChange>
          </w:tcPr>
          <w:p w14:paraId="6EE5AC8C" w14:textId="77777777" w:rsidR="00140BED" w:rsidRPr="004128DC" w:rsidRDefault="00140BED" w:rsidP="00140BED">
            <w:pPr>
              <w:pStyle w:val="10"/>
              <w:rPr>
                <w:rFonts w:ascii="Calibri" w:eastAsia="Calibri" w:hAnsi="Calibri" w:cs="Calibri"/>
                <w:sz w:val="12"/>
                <w:szCs w:val="12"/>
              </w:rPr>
            </w:pPr>
            <w:r w:rsidRPr="004128DC">
              <w:rPr>
                <w:rFonts w:ascii="Calibri" w:eastAsia="Calibri" w:hAnsi="Calibri" w:cs="Calibri"/>
                <w:sz w:val="12"/>
                <w:szCs w:val="12"/>
              </w:rPr>
              <w:t>0.3</w:t>
            </w:r>
          </w:p>
        </w:tc>
        <w:tc>
          <w:tcPr>
            <w:tcW w:w="508" w:type="dxa"/>
            <w:shd w:val="clear" w:color="auto" w:fill="auto"/>
            <w:tcPrChange w:id="1000" w:author="Ольга Макарьева" w:date="2019-04-28T12:05:00Z">
              <w:tcPr>
                <w:tcW w:w="508" w:type="dxa"/>
                <w:shd w:val="clear" w:color="auto" w:fill="auto"/>
              </w:tcPr>
            </w:tcPrChange>
          </w:tcPr>
          <w:p w14:paraId="7C196680" w14:textId="77777777" w:rsidR="00140BED" w:rsidRPr="004128DC" w:rsidRDefault="00140BED" w:rsidP="00140BED">
            <w:pPr>
              <w:pStyle w:val="10"/>
              <w:rPr>
                <w:rFonts w:ascii="Calibri" w:eastAsia="Calibri" w:hAnsi="Calibri" w:cs="Calibri"/>
                <w:sz w:val="12"/>
                <w:szCs w:val="12"/>
              </w:rPr>
            </w:pPr>
            <w:r w:rsidRPr="004128DC">
              <w:rPr>
                <w:rFonts w:ascii="Calibri" w:eastAsia="Calibri" w:hAnsi="Calibri" w:cs="Calibri"/>
                <w:sz w:val="12"/>
                <w:szCs w:val="12"/>
              </w:rPr>
              <w:t>0.0</w:t>
            </w:r>
          </w:p>
        </w:tc>
        <w:tc>
          <w:tcPr>
            <w:tcW w:w="500" w:type="dxa"/>
            <w:shd w:val="clear" w:color="auto" w:fill="auto"/>
            <w:tcPrChange w:id="1001" w:author="Ольга Макарьева" w:date="2019-04-28T12:05:00Z">
              <w:tcPr>
                <w:tcW w:w="500" w:type="dxa"/>
                <w:shd w:val="clear" w:color="auto" w:fill="auto"/>
              </w:tcPr>
            </w:tcPrChange>
          </w:tcPr>
          <w:p w14:paraId="757E2F36" w14:textId="77777777" w:rsidR="00140BED" w:rsidRPr="004128DC" w:rsidRDefault="00140BED" w:rsidP="00140BED">
            <w:pPr>
              <w:pStyle w:val="10"/>
              <w:rPr>
                <w:rFonts w:ascii="Calibri" w:eastAsia="Calibri" w:hAnsi="Calibri" w:cs="Calibri"/>
                <w:sz w:val="12"/>
                <w:szCs w:val="12"/>
              </w:rPr>
            </w:pPr>
            <w:r w:rsidRPr="004128DC">
              <w:rPr>
                <w:rFonts w:ascii="Calibri" w:eastAsia="Calibri" w:hAnsi="Calibri" w:cs="Calibri"/>
                <w:sz w:val="12"/>
                <w:szCs w:val="12"/>
              </w:rPr>
              <w:t>-7</w:t>
            </w:r>
          </w:p>
        </w:tc>
        <w:tc>
          <w:tcPr>
            <w:tcW w:w="777" w:type="dxa"/>
            <w:shd w:val="clear" w:color="auto" w:fill="D9D9D9"/>
            <w:tcPrChange w:id="1002" w:author="Ольга Макарьева" w:date="2019-04-28T12:05:00Z">
              <w:tcPr>
                <w:tcW w:w="519" w:type="dxa"/>
                <w:shd w:val="clear" w:color="auto" w:fill="D9D9D9"/>
              </w:tcPr>
            </w:tcPrChange>
          </w:tcPr>
          <w:p w14:paraId="04E62E6C" w14:textId="77777777" w:rsidR="00140BED" w:rsidRPr="004128DC" w:rsidRDefault="00140BED" w:rsidP="00140BED">
            <w:pPr>
              <w:pStyle w:val="10"/>
              <w:rPr>
                <w:rFonts w:ascii="Calibri" w:eastAsia="Calibri" w:hAnsi="Calibri" w:cs="Calibri"/>
                <w:sz w:val="12"/>
                <w:szCs w:val="12"/>
              </w:rPr>
            </w:pPr>
            <w:r w:rsidRPr="004128DC">
              <w:rPr>
                <w:rFonts w:ascii="Calibri" w:eastAsia="Calibri" w:hAnsi="Calibri" w:cs="Calibri"/>
                <w:b/>
                <w:sz w:val="12"/>
                <w:szCs w:val="12"/>
              </w:rPr>
              <w:t>10</w:t>
            </w:r>
          </w:p>
        </w:tc>
      </w:tr>
      <w:tr w:rsidR="00140BED" w:rsidRPr="004128DC" w14:paraId="71F86CF6" w14:textId="77777777" w:rsidTr="00CF6491">
        <w:trPr>
          <w:trHeight w:val="300"/>
          <w:trPrChange w:id="1003" w:author="Ольга Макарьева" w:date="2019-04-28T12:05:00Z">
            <w:trPr>
              <w:trHeight w:val="300"/>
            </w:trPr>
          </w:trPrChange>
        </w:trPr>
        <w:tc>
          <w:tcPr>
            <w:tcW w:w="541" w:type="dxa"/>
            <w:shd w:val="clear" w:color="auto" w:fill="auto"/>
            <w:tcPrChange w:id="1004" w:author="Ольга Макарьева" w:date="2019-04-28T12:05:00Z">
              <w:tcPr>
                <w:tcW w:w="541" w:type="dxa"/>
                <w:shd w:val="clear" w:color="auto" w:fill="auto"/>
              </w:tcPr>
            </w:tcPrChange>
          </w:tcPr>
          <w:p w14:paraId="560DF061" w14:textId="77777777" w:rsidR="00140BED" w:rsidRPr="004128DC" w:rsidRDefault="00140BED" w:rsidP="00140BED">
            <w:pPr>
              <w:pStyle w:val="10"/>
              <w:rPr>
                <w:rFonts w:ascii="Arial" w:eastAsia="Arial" w:hAnsi="Arial" w:cs="Arial"/>
                <w:sz w:val="10"/>
                <w:szCs w:val="10"/>
              </w:rPr>
            </w:pPr>
            <w:r w:rsidRPr="004128DC">
              <w:rPr>
                <w:rFonts w:ascii="Arial" w:eastAsia="Arial" w:hAnsi="Arial" w:cs="Arial"/>
                <w:sz w:val="10"/>
                <w:szCs w:val="10"/>
              </w:rPr>
              <w:t>3424</w:t>
            </w:r>
          </w:p>
        </w:tc>
        <w:tc>
          <w:tcPr>
            <w:tcW w:w="594" w:type="dxa"/>
            <w:shd w:val="clear" w:color="auto" w:fill="FFFFFF"/>
            <w:tcPrChange w:id="1005" w:author="Ольга Макарьева" w:date="2019-04-28T12:05:00Z">
              <w:tcPr>
                <w:tcW w:w="594" w:type="dxa"/>
                <w:shd w:val="clear" w:color="auto" w:fill="FFFFFF"/>
              </w:tcPr>
            </w:tcPrChange>
          </w:tcPr>
          <w:p w14:paraId="6FCB9553" w14:textId="77777777" w:rsidR="00140BED" w:rsidRPr="004128DC" w:rsidRDefault="00140BED" w:rsidP="00140BED">
            <w:pPr>
              <w:pStyle w:val="10"/>
              <w:rPr>
                <w:rFonts w:ascii="Arial" w:eastAsia="Arial" w:hAnsi="Arial" w:cs="Arial"/>
                <w:sz w:val="10"/>
                <w:szCs w:val="10"/>
              </w:rPr>
            </w:pPr>
            <w:r w:rsidRPr="004128DC">
              <w:rPr>
                <w:rFonts w:ascii="Arial" w:eastAsia="Arial" w:hAnsi="Arial" w:cs="Arial"/>
                <w:sz w:val="10"/>
                <w:szCs w:val="10"/>
              </w:rPr>
              <w:t>1957-2015</w:t>
            </w:r>
          </w:p>
        </w:tc>
        <w:tc>
          <w:tcPr>
            <w:tcW w:w="610" w:type="dxa"/>
            <w:shd w:val="clear" w:color="auto" w:fill="auto"/>
            <w:tcPrChange w:id="1006" w:author="Ольга Макарьева" w:date="2019-04-28T12:05:00Z">
              <w:tcPr>
                <w:tcW w:w="610" w:type="dxa"/>
                <w:shd w:val="clear" w:color="auto" w:fill="auto"/>
              </w:tcPr>
            </w:tcPrChange>
          </w:tcPr>
          <w:p w14:paraId="702C740E" w14:textId="77777777" w:rsidR="00140BED" w:rsidRPr="004128DC" w:rsidRDefault="00140BED" w:rsidP="00140BED">
            <w:pPr>
              <w:pStyle w:val="10"/>
              <w:rPr>
                <w:rFonts w:ascii="Arial" w:eastAsia="Arial" w:hAnsi="Arial" w:cs="Arial"/>
                <w:sz w:val="10"/>
                <w:szCs w:val="10"/>
              </w:rPr>
            </w:pPr>
            <w:r w:rsidRPr="004128DC">
              <w:rPr>
                <w:rFonts w:ascii="Arial" w:eastAsia="Arial" w:hAnsi="Arial" w:cs="Arial"/>
                <w:sz w:val="10"/>
                <w:szCs w:val="10"/>
              </w:rPr>
              <w:t>16700</w:t>
            </w:r>
          </w:p>
        </w:tc>
        <w:tc>
          <w:tcPr>
            <w:tcW w:w="500" w:type="dxa"/>
            <w:shd w:val="clear" w:color="auto" w:fill="auto"/>
            <w:tcPrChange w:id="1007" w:author="Ольга Макарьева" w:date="2019-04-28T12:05:00Z">
              <w:tcPr>
                <w:tcW w:w="500" w:type="dxa"/>
                <w:shd w:val="clear" w:color="auto" w:fill="auto"/>
              </w:tcPr>
            </w:tcPrChange>
          </w:tcPr>
          <w:p w14:paraId="746D344B" w14:textId="77777777" w:rsidR="00140BED" w:rsidRPr="004128DC" w:rsidRDefault="00140BED" w:rsidP="00140BED">
            <w:pPr>
              <w:pStyle w:val="10"/>
              <w:rPr>
                <w:rFonts w:ascii="Calibri" w:eastAsia="Calibri" w:hAnsi="Calibri" w:cs="Calibri"/>
                <w:sz w:val="12"/>
                <w:szCs w:val="12"/>
              </w:rPr>
            </w:pPr>
            <w:r w:rsidRPr="004128DC">
              <w:rPr>
                <w:rFonts w:ascii="Calibri" w:eastAsia="Calibri" w:hAnsi="Calibri" w:cs="Calibri"/>
                <w:sz w:val="12"/>
                <w:szCs w:val="12"/>
              </w:rPr>
              <w:t>0.0</w:t>
            </w:r>
          </w:p>
        </w:tc>
        <w:tc>
          <w:tcPr>
            <w:tcW w:w="422" w:type="dxa"/>
            <w:shd w:val="clear" w:color="auto" w:fill="auto"/>
            <w:tcPrChange w:id="1008" w:author="Ольга Макарьева" w:date="2019-04-28T12:05:00Z">
              <w:tcPr>
                <w:tcW w:w="394" w:type="dxa"/>
                <w:shd w:val="clear" w:color="auto" w:fill="auto"/>
              </w:tcPr>
            </w:tcPrChange>
          </w:tcPr>
          <w:p w14:paraId="1C7C2127" w14:textId="77777777" w:rsidR="00140BED" w:rsidRPr="004128DC" w:rsidRDefault="00140BED" w:rsidP="00140BED">
            <w:pPr>
              <w:pStyle w:val="10"/>
              <w:rPr>
                <w:rFonts w:ascii="Calibri" w:eastAsia="Calibri" w:hAnsi="Calibri" w:cs="Calibri"/>
                <w:sz w:val="12"/>
                <w:szCs w:val="12"/>
              </w:rPr>
            </w:pPr>
            <w:r w:rsidRPr="004128DC">
              <w:rPr>
                <w:rFonts w:ascii="Calibri" w:eastAsia="Calibri" w:hAnsi="Calibri" w:cs="Calibri"/>
                <w:sz w:val="12"/>
                <w:szCs w:val="12"/>
              </w:rPr>
              <w:t>NA</w:t>
            </w:r>
          </w:p>
        </w:tc>
        <w:tc>
          <w:tcPr>
            <w:tcW w:w="551" w:type="dxa"/>
            <w:shd w:val="clear" w:color="auto" w:fill="auto"/>
            <w:tcPrChange w:id="1009" w:author="Ольга Макарьева" w:date="2019-04-28T12:05:00Z">
              <w:tcPr>
                <w:tcW w:w="579" w:type="dxa"/>
                <w:shd w:val="clear" w:color="auto" w:fill="auto"/>
              </w:tcPr>
            </w:tcPrChange>
          </w:tcPr>
          <w:p w14:paraId="61108B0A" w14:textId="77777777" w:rsidR="00140BED" w:rsidRPr="004128DC" w:rsidRDefault="00140BED" w:rsidP="00140BED">
            <w:pPr>
              <w:pStyle w:val="10"/>
              <w:rPr>
                <w:rFonts w:ascii="Calibri" w:eastAsia="Calibri" w:hAnsi="Calibri" w:cs="Calibri"/>
                <w:sz w:val="12"/>
                <w:szCs w:val="12"/>
              </w:rPr>
            </w:pPr>
            <w:r w:rsidRPr="004128DC">
              <w:rPr>
                <w:rFonts w:ascii="Calibri" w:eastAsia="Calibri" w:hAnsi="Calibri" w:cs="Calibri"/>
                <w:sz w:val="12"/>
                <w:szCs w:val="12"/>
              </w:rPr>
              <w:t>NA</w:t>
            </w:r>
          </w:p>
        </w:tc>
        <w:tc>
          <w:tcPr>
            <w:tcW w:w="583" w:type="dxa"/>
            <w:shd w:val="clear" w:color="auto" w:fill="auto"/>
            <w:tcPrChange w:id="1010" w:author="Ольга Макарьева" w:date="2019-04-28T12:05:00Z">
              <w:tcPr>
                <w:tcW w:w="583" w:type="dxa"/>
                <w:shd w:val="clear" w:color="auto" w:fill="auto"/>
              </w:tcPr>
            </w:tcPrChange>
          </w:tcPr>
          <w:p w14:paraId="52B2EF79" w14:textId="77777777" w:rsidR="00140BED" w:rsidRPr="004128DC" w:rsidRDefault="00140BED" w:rsidP="00140BED">
            <w:pPr>
              <w:pStyle w:val="10"/>
              <w:rPr>
                <w:rFonts w:ascii="Calibri" w:eastAsia="Calibri" w:hAnsi="Calibri" w:cs="Calibri"/>
                <w:sz w:val="12"/>
                <w:szCs w:val="12"/>
              </w:rPr>
            </w:pPr>
            <w:r w:rsidRPr="004128DC">
              <w:rPr>
                <w:rFonts w:ascii="Calibri" w:eastAsia="Calibri" w:hAnsi="Calibri" w:cs="Calibri"/>
                <w:sz w:val="12"/>
                <w:szCs w:val="12"/>
              </w:rPr>
              <w:t>NA</w:t>
            </w:r>
          </w:p>
        </w:tc>
        <w:tc>
          <w:tcPr>
            <w:tcW w:w="743" w:type="dxa"/>
            <w:shd w:val="clear" w:color="auto" w:fill="auto"/>
            <w:tcPrChange w:id="1011" w:author="Ольга Макарьева" w:date="2019-04-28T12:05:00Z">
              <w:tcPr>
                <w:tcW w:w="743" w:type="dxa"/>
                <w:shd w:val="clear" w:color="auto" w:fill="auto"/>
              </w:tcPr>
            </w:tcPrChange>
          </w:tcPr>
          <w:p w14:paraId="3599E3ED" w14:textId="77777777" w:rsidR="00140BED" w:rsidRPr="004128DC" w:rsidRDefault="00140BED" w:rsidP="00140BED">
            <w:pPr>
              <w:pStyle w:val="10"/>
              <w:rPr>
                <w:rFonts w:ascii="Calibri" w:eastAsia="Calibri" w:hAnsi="Calibri" w:cs="Calibri"/>
                <w:sz w:val="12"/>
                <w:szCs w:val="12"/>
              </w:rPr>
            </w:pPr>
            <w:r w:rsidRPr="004128DC">
              <w:rPr>
                <w:rFonts w:ascii="Calibri" w:eastAsia="Calibri" w:hAnsi="Calibri" w:cs="Calibri"/>
                <w:sz w:val="12"/>
                <w:szCs w:val="12"/>
              </w:rPr>
              <w:t>2.9</w:t>
            </w:r>
          </w:p>
        </w:tc>
        <w:tc>
          <w:tcPr>
            <w:tcW w:w="500" w:type="dxa"/>
            <w:shd w:val="clear" w:color="auto" w:fill="auto"/>
            <w:tcPrChange w:id="1012" w:author="Ольга Макарьева" w:date="2019-04-28T12:05:00Z">
              <w:tcPr>
                <w:tcW w:w="500" w:type="dxa"/>
                <w:shd w:val="clear" w:color="auto" w:fill="auto"/>
              </w:tcPr>
            </w:tcPrChange>
          </w:tcPr>
          <w:p w14:paraId="6BC9D54F" w14:textId="77777777" w:rsidR="00140BED" w:rsidRPr="004128DC" w:rsidRDefault="00140BED" w:rsidP="00140BED">
            <w:pPr>
              <w:pStyle w:val="10"/>
              <w:rPr>
                <w:rFonts w:ascii="Calibri" w:eastAsia="Calibri" w:hAnsi="Calibri" w:cs="Calibri"/>
                <w:sz w:val="12"/>
                <w:szCs w:val="12"/>
              </w:rPr>
            </w:pPr>
            <w:r w:rsidRPr="004128DC">
              <w:rPr>
                <w:rFonts w:ascii="Calibri" w:eastAsia="Calibri" w:hAnsi="Calibri" w:cs="Calibri"/>
                <w:sz w:val="12"/>
                <w:szCs w:val="12"/>
              </w:rPr>
              <w:t>7.3</w:t>
            </w:r>
          </w:p>
        </w:tc>
        <w:tc>
          <w:tcPr>
            <w:tcW w:w="500" w:type="dxa"/>
            <w:shd w:val="clear" w:color="auto" w:fill="auto"/>
            <w:tcPrChange w:id="1013" w:author="Ольга Макарьева" w:date="2019-04-28T12:05:00Z">
              <w:tcPr>
                <w:tcW w:w="500" w:type="dxa"/>
                <w:shd w:val="clear" w:color="auto" w:fill="auto"/>
              </w:tcPr>
            </w:tcPrChange>
          </w:tcPr>
          <w:p w14:paraId="39092C37" w14:textId="77777777" w:rsidR="00140BED" w:rsidRPr="004128DC" w:rsidRDefault="00140BED" w:rsidP="00140BED">
            <w:pPr>
              <w:pStyle w:val="10"/>
              <w:rPr>
                <w:rFonts w:ascii="Calibri" w:eastAsia="Calibri" w:hAnsi="Calibri" w:cs="Calibri"/>
                <w:sz w:val="12"/>
                <w:szCs w:val="12"/>
              </w:rPr>
            </w:pPr>
            <w:r w:rsidRPr="004128DC">
              <w:rPr>
                <w:rFonts w:ascii="Calibri" w:eastAsia="Calibri" w:hAnsi="Calibri" w:cs="Calibri"/>
                <w:sz w:val="12"/>
                <w:szCs w:val="12"/>
              </w:rPr>
              <w:t>-5.5</w:t>
            </w:r>
          </w:p>
        </w:tc>
        <w:tc>
          <w:tcPr>
            <w:tcW w:w="500" w:type="dxa"/>
            <w:shd w:val="clear" w:color="auto" w:fill="auto"/>
            <w:tcPrChange w:id="1014" w:author="Ольга Макарьева" w:date="2019-04-28T12:05:00Z">
              <w:tcPr>
                <w:tcW w:w="500" w:type="dxa"/>
                <w:shd w:val="clear" w:color="auto" w:fill="auto"/>
              </w:tcPr>
            </w:tcPrChange>
          </w:tcPr>
          <w:p w14:paraId="2FF1FED7" w14:textId="77777777" w:rsidR="00140BED" w:rsidRPr="004128DC" w:rsidRDefault="00140BED" w:rsidP="00140BED">
            <w:pPr>
              <w:pStyle w:val="10"/>
              <w:rPr>
                <w:rFonts w:ascii="Calibri" w:eastAsia="Calibri" w:hAnsi="Calibri" w:cs="Calibri"/>
                <w:sz w:val="12"/>
                <w:szCs w:val="12"/>
              </w:rPr>
            </w:pPr>
            <w:r w:rsidRPr="004128DC">
              <w:rPr>
                <w:rFonts w:ascii="Calibri" w:eastAsia="Calibri" w:hAnsi="Calibri" w:cs="Calibri"/>
                <w:sz w:val="12"/>
                <w:szCs w:val="12"/>
              </w:rPr>
              <w:t>0.4</w:t>
            </w:r>
          </w:p>
        </w:tc>
        <w:tc>
          <w:tcPr>
            <w:tcW w:w="500" w:type="dxa"/>
            <w:shd w:val="clear" w:color="auto" w:fill="D9D9D9"/>
            <w:tcPrChange w:id="1015" w:author="Ольга Макарьева" w:date="2019-04-28T12:05:00Z">
              <w:tcPr>
                <w:tcW w:w="500" w:type="dxa"/>
                <w:shd w:val="clear" w:color="auto" w:fill="D9D9D9"/>
              </w:tcPr>
            </w:tcPrChange>
          </w:tcPr>
          <w:p w14:paraId="71CA552B" w14:textId="77777777" w:rsidR="00140BED" w:rsidRPr="004128DC" w:rsidRDefault="00140BED" w:rsidP="00140BED">
            <w:pPr>
              <w:pStyle w:val="10"/>
              <w:rPr>
                <w:rFonts w:ascii="Calibri" w:eastAsia="Calibri" w:hAnsi="Calibri" w:cs="Calibri"/>
                <w:b/>
                <w:color w:val="00B050"/>
                <w:sz w:val="12"/>
                <w:szCs w:val="12"/>
              </w:rPr>
            </w:pPr>
            <w:r w:rsidRPr="004128DC">
              <w:rPr>
                <w:rFonts w:ascii="Calibri" w:eastAsia="Calibri" w:hAnsi="Calibri" w:cs="Calibri"/>
                <w:b/>
                <w:color w:val="00B050"/>
                <w:sz w:val="12"/>
                <w:szCs w:val="12"/>
              </w:rPr>
              <w:t>5.7</w:t>
            </w:r>
          </w:p>
          <w:p w14:paraId="7A32555E" w14:textId="77777777" w:rsidR="00140BED" w:rsidRPr="004128DC" w:rsidRDefault="00140BED" w:rsidP="00140BED">
            <w:pPr>
              <w:pStyle w:val="10"/>
              <w:rPr>
                <w:rFonts w:ascii="Calibri" w:eastAsia="Calibri" w:hAnsi="Calibri" w:cs="Calibri"/>
                <w:b/>
                <w:color w:val="00B050"/>
                <w:sz w:val="12"/>
                <w:szCs w:val="12"/>
              </w:rPr>
            </w:pPr>
            <w:r w:rsidRPr="004128DC">
              <w:rPr>
                <w:rFonts w:ascii="Calibri" w:eastAsia="Calibri" w:hAnsi="Calibri" w:cs="Calibri"/>
                <w:b/>
                <w:color w:val="00B050"/>
                <w:sz w:val="12"/>
                <w:szCs w:val="12"/>
              </w:rPr>
              <w:t>53</w:t>
            </w:r>
          </w:p>
          <w:p w14:paraId="7801F600" w14:textId="77777777" w:rsidR="00140BED" w:rsidRPr="004128DC" w:rsidRDefault="00140BED" w:rsidP="00140BED">
            <w:pPr>
              <w:pStyle w:val="10"/>
              <w:rPr>
                <w:rFonts w:ascii="Calibri" w:eastAsia="Calibri" w:hAnsi="Calibri" w:cs="Calibri"/>
                <w:b/>
                <w:color w:val="00B050"/>
                <w:sz w:val="12"/>
                <w:szCs w:val="12"/>
              </w:rPr>
            </w:pPr>
            <w:r w:rsidRPr="004128DC">
              <w:rPr>
                <w:rFonts w:ascii="Calibri" w:eastAsia="Calibri" w:hAnsi="Calibri" w:cs="Calibri"/>
                <w:b/>
                <w:color w:val="00B050"/>
                <w:sz w:val="12"/>
                <w:szCs w:val="12"/>
              </w:rPr>
              <w:t>1982</w:t>
            </w:r>
          </w:p>
        </w:tc>
        <w:tc>
          <w:tcPr>
            <w:tcW w:w="500" w:type="dxa"/>
            <w:shd w:val="clear" w:color="auto" w:fill="D9D9D9"/>
            <w:tcPrChange w:id="1016" w:author="Ольга Макарьева" w:date="2019-04-28T12:05:00Z">
              <w:tcPr>
                <w:tcW w:w="500" w:type="dxa"/>
                <w:shd w:val="clear" w:color="auto" w:fill="D9D9D9"/>
              </w:tcPr>
            </w:tcPrChange>
          </w:tcPr>
          <w:p w14:paraId="7E474BC4" w14:textId="77777777" w:rsidR="00140BED" w:rsidRPr="004128DC" w:rsidRDefault="00140BED" w:rsidP="00140BED">
            <w:pPr>
              <w:pStyle w:val="10"/>
              <w:rPr>
                <w:rFonts w:ascii="Calibri" w:eastAsia="Calibri" w:hAnsi="Calibri" w:cs="Calibri"/>
                <w:b/>
                <w:color w:val="7030A0"/>
                <w:sz w:val="12"/>
                <w:szCs w:val="12"/>
              </w:rPr>
            </w:pPr>
            <w:r w:rsidRPr="004128DC">
              <w:rPr>
                <w:rFonts w:ascii="Calibri" w:eastAsia="Calibri" w:hAnsi="Calibri" w:cs="Calibri"/>
                <w:b/>
                <w:color w:val="7030A0"/>
                <w:sz w:val="12"/>
                <w:szCs w:val="12"/>
              </w:rPr>
              <w:t>0.8</w:t>
            </w:r>
          </w:p>
          <w:p w14:paraId="1032A274" w14:textId="77777777" w:rsidR="00140BED" w:rsidRPr="004128DC" w:rsidRDefault="00140BED" w:rsidP="00140BED">
            <w:pPr>
              <w:pStyle w:val="10"/>
              <w:rPr>
                <w:rFonts w:ascii="Calibri" w:eastAsia="Calibri" w:hAnsi="Calibri" w:cs="Calibri"/>
                <w:b/>
                <w:color w:val="7030A0"/>
                <w:sz w:val="12"/>
                <w:szCs w:val="12"/>
              </w:rPr>
            </w:pPr>
            <w:r w:rsidRPr="004128DC">
              <w:rPr>
                <w:rFonts w:ascii="Calibri" w:eastAsia="Calibri" w:hAnsi="Calibri" w:cs="Calibri"/>
                <w:b/>
                <w:color w:val="7030A0"/>
                <w:sz w:val="12"/>
                <w:szCs w:val="12"/>
              </w:rPr>
              <w:t>54</w:t>
            </w:r>
          </w:p>
          <w:p w14:paraId="018F068C" w14:textId="77777777" w:rsidR="00140BED" w:rsidRPr="004128DC" w:rsidRDefault="00140BED" w:rsidP="00140BED">
            <w:pPr>
              <w:pStyle w:val="10"/>
              <w:rPr>
                <w:rFonts w:ascii="Calibri" w:eastAsia="Calibri" w:hAnsi="Calibri" w:cs="Calibri"/>
                <w:i/>
                <w:color w:val="7030A0"/>
                <w:sz w:val="12"/>
                <w:szCs w:val="12"/>
              </w:rPr>
            </w:pPr>
            <w:r w:rsidRPr="004128DC">
              <w:rPr>
                <w:rFonts w:ascii="Calibri" w:eastAsia="Calibri" w:hAnsi="Calibri" w:cs="Calibri"/>
                <w:i/>
                <w:color w:val="7030A0"/>
                <w:sz w:val="12"/>
                <w:szCs w:val="12"/>
              </w:rPr>
              <w:t>1987</w:t>
            </w:r>
          </w:p>
        </w:tc>
        <w:tc>
          <w:tcPr>
            <w:tcW w:w="500" w:type="dxa"/>
            <w:shd w:val="clear" w:color="auto" w:fill="auto"/>
            <w:tcPrChange w:id="1017" w:author="Ольга Макарьева" w:date="2019-04-28T12:05:00Z">
              <w:tcPr>
                <w:tcW w:w="500" w:type="dxa"/>
                <w:shd w:val="clear" w:color="auto" w:fill="auto"/>
              </w:tcPr>
            </w:tcPrChange>
          </w:tcPr>
          <w:p w14:paraId="66FAEA7F" w14:textId="77777777" w:rsidR="00140BED" w:rsidRPr="004128DC" w:rsidRDefault="00140BED" w:rsidP="00140BED">
            <w:pPr>
              <w:pStyle w:val="10"/>
              <w:rPr>
                <w:rFonts w:ascii="Calibri" w:eastAsia="Calibri" w:hAnsi="Calibri" w:cs="Calibri"/>
                <w:sz w:val="12"/>
                <w:szCs w:val="12"/>
              </w:rPr>
            </w:pPr>
            <w:r w:rsidRPr="004128DC">
              <w:rPr>
                <w:rFonts w:ascii="Calibri" w:eastAsia="Calibri" w:hAnsi="Calibri" w:cs="Calibri"/>
                <w:sz w:val="12"/>
                <w:szCs w:val="12"/>
              </w:rPr>
              <w:t>0.1</w:t>
            </w:r>
          </w:p>
        </w:tc>
        <w:tc>
          <w:tcPr>
            <w:tcW w:w="508" w:type="dxa"/>
            <w:shd w:val="clear" w:color="auto" w:fill="auto"/>
            <w:tcPrChange w:id="1018" w:author="Ольга Макарьева" w:date="2019-04-28T12:05:00Z">
              <w:tcPr>
                <w:tcW w:w="508" w:type="dxa"/>
                <w:shd w:val="clear" w:color="auto" w:fill="auto"/>
              </w:tcPr>
            </w:tcPrChange>
          </w:tcPr>
          <w:p w14:paraId="4302E879" w14:textId="77777777" w:rsidR="00140BED" w:rsidRPr="004128DC" w:rsidRDefault="00140BED" w:rsidP="00140BED">
            <w:pPr>
              <w:pStyle w:val="10"/>
              <w:rPr>
                <w:rFonts w:ascii="Calibri" w:eastAsia="Calibri" w:hAnsi="Calibri" w:cs="Calibri"/>
                <w:sz w:val="12"/>
                <w:szCs w:val="12"/>
              </w:rPr>
            </w:pPr>
            <w:r w:rsidRPr="004128DC">
              <w:rPr>
                <w:rFonts w:ascii="Calibri" w:eastAsia="Calibri" w:hAnsi="Calibri" w:cs="Calibri"/>
                <w:sz w:val="12"/>
                <w:szCs w:val="12"/>
              </w:rPr>
              <w:t>0.0</w:t>
            </w:r>
          </w:p>
        </w:tc>
        <w:tc>
          <w:tcPr>
            <w:tcW w:w="500" w:type="dxa"/>
            <w:shd w:val="clear" w:color="auto" w:fill="auto"/>
            <w:tcPrChange w:id="1019" w:author="Ольга Макарьева" w:date="2019-04-28T12:05:00Z">
              <w:tcPr>
                <w:tcW w:w="500" w:type="dxa"/>
                <w:shd w:val="clear" w:color="auto" w:fill="auto"/>
              </w:tcPr>
            </w:tcPrChange>
          </w:tcPr>
          <w:p w14:paraId="619D4332" w14:textId="77777777" w:rsidR="00140BED" w:rsidRPr="004128DC" w:rsidRDefault="00140BED" w:rsidP="00140BED">
            <w:pPr>
              <w:pStyle w:val="10"/>
              <w:rPr>
                <w:rFonts w:ascii="Calibri" w:eastAsia="Calibri" w:hAnsi="Calibri" w:cs="Calibri"/>
                <w:sz w:val="12"/>
                <w:szCs w:val="12"/>
              </w:rPr>
            </w:pPr>
            <w:r w:rsidRPr="004128DC">
              <w:rPr>
                <w:rFonts w:ascii="Calibri" w:eastAsia="Calibri" w:hAnsi="Calibri" w:cs="Calibri"/>
                <w:sz w:val="12"/>
                <w:szCs w:val="12"/>
              </w:rPr>
              <w:t>9</w:t>
            </w:r>
          </w:p>
        </w:tc>
        <w:tc>
          <w:tcPr>
            <w:tcW w:w="777" w:type="dxa"/>
            <w:shd w:val="clear" w:color="auto" w:fill="D9D9D9"/>
            <w:tcPrChange w:id="1020" w:author="Ольга Макарьева" w:date="2019-04-28T12:05:00Z">
              <w:tcPr>
                <w:tcW w:w="519" w:type="dxa"/>
                <w:shd w:val="clear" w:color="auto" w:fill="D9D9D9"/>
              </w:tcPr>
            </w:tcPrChange>
          </w:tcPr>
          <w:p w14:paraId="6927BBD0" w14:textId="77777777" w:rsidR="00140BED" w:rsidRPr="004128DC" w:rsidRDefault="00140BED" w:rsidP="00140BED">
            <w:pPr>
              <w:pStyle w:val="10"/>
              <w:rPr>
                <w:rFonts w:ascii="Calibri" w:eastAsia="Calibri" w:hAnsi="Calibri" w:cs="Calibri"/>
                <w:b/>
                <w:sz w:val="12"/>
                <w:szCs w:val="12"/>
              </w:rPr>
            </w:pPr>
            <w:r w:rsidRPr="004128DC">
              <w:rPr>
                <w:rFonts w:ascii="Calibri" w:eastAsia="Calibri" w:hAnsi="Calibri" w:cs="Calibri"/>
                <w:b/>
                <w:sz w:val="12"/>
                <w:szCs w:val="12"/>
              </w:rPr>
              <w:t>4.5</w:t>
            </w:r>
          </w:p>
          <w:p w14:paraId="345D14EC" w14:textId="77777777" w:rsidR="00140BED" w:rsidRPr="004128DC" w:rsidRDefault="00140BED" w:rsidP="00140BED">
            <w:pPr>
              <w:pStyle w:val="10"/>
              <w:rPr>
                <w:rFonts w:ascii="Calibri" w:eastAsia="Calibri" w:hAnsi="Calibri" w:cs="Calibri"/>
                <w:b/>
                <w:sz w:val="12"/>
                <w:szCs w:val="12"/>
              </w:rPr>
            </w:pPr>
            <w:r w:rsidRPr="004128DC">
              <w:rPr>
                <w:rFonts w:ascii="Calibri" w:eastAsia="Calibri" w:hAnsi="Calibri" w:cs="Calibri"/>
                <w:b/>
                <w:sz w:val="12"/>
                <w:szCs w:val="12"/>
              </w:rPr>
              <w:t>m</w:t>
            </w:r>
          </w:p>
        </w:tc>
      </w:tr>
      <w:tr w:rsidR="00140BED" w:rsidRPr="004128DC" w14:paraId="58F68308" w14:textId="77777777" w:rsidTr="00CF6491">
        <w:trPr>
          <w:trHeight w:val="300"/>
          <w:trPrChange w:id="1021" w:author="Ольга Макарьева" w:date="2019-04-28T12:05:00Z">
            <w:trPr>
              <w:trHeight w:val="300"/>
            </w:trPr>
          </w:trPrChange>
        </w:trPr>
        <w:tc>
          <w:tcPr>
            <w:tcW w:w="541" w:type="dxa"/>
            <w:shd w:val="clear" w:color="auto" w:fill="auto"/>
            <w:tcPrChange w:id="1022" w:author="Ольга Макарьева" w:date="2019-04-28T12:05:00Z">
              <w:tcPr>
                <w:tcW w:w="541" w:type="dxa"/>
                <w:shd w:val="clear" w:color="auto" w:fill="auto"/>
              </w:tcPr>
            </w:tcPrChange>
          </w:tcPr>
          <w:p w14:paraId="6279014A" w14:textId="77777777" w:rsidR="00140BED" w:rsidRPr="004128DC" w:rsidRDefault="00140BED" w:rsidP="00140BED">
            <w:pPr>
              <w:pStyle w:val="10"/>
              <w:rPr>
                <w:rFonts w:ascii="Arial" w:eastAsia="Arial" w:hAnsi="Arial" w:cs="Arial"/>
                <w:sz w:val="10"/>
                <w:szCs w:val="10"/>
              </w:rPr>
            </w:pPr>
            <w:r w:rsidRPr="004128DC">
              <w:rPr>
                <w:rFonts w:ascii="Arial" w:eastAsia="Arial" w:hAnsi="Arial" w:cs="Arial"/>
                <w:sz w:val="10"/>
                <w:szCs w:val="10"/>
              </w:rPr>
              <w:t>3430</w:t>
            </w:r>
          </w:p>
        </w:tc>
        <w:tc>
          <w:tcPr>
            <w:tcW w:w="594" w:type="dxa"/>
            <w:shd w:val="clear" w:color="auto" w:fill="FFFFFF"/>
            <w:tcPrChange w:id="1023" w:author="Ольга Макарьева" w:date="2019-04-28T12:05:00Z">
              <w:tcPr>
                <w:tcW w:w="594" w:type="dxa"/>
                <w:shd w:val="clear" w:color="auto" w:fill="FFFFFF"/>
              </w:tcPr>
            </w:tcPrChange>
          </w:tcPr>
          <w:p w14:paraId="573371B0" w14:textId="77777777" w:rsidR="00140BED" w:rsidRPr="004128DC" w:rsidRDefault="00140BED" w:rsidP="00140BED">
            <w:pPr>
              <w:pStyle w:val="10"/>
              <w:rPr>
                <w:rFonts w:ascii="Arial" w:eastAsia="Arial" w:hAnsi="Arial" w:cs="Arial"/>
                <w:sz w:val="10"/>
                <w:szCs w:val="10"/>
              </w:rPr>
            </w:pPr>
            <w:r w:rsidRPr="004128DC">
              <w:rPr>
                <w:rFonts w:ascii="Arial" w:eastAsia="Arial" w:hAnsi="Arial" w:cs="Arial"/>
                <w:sz w:val="10"/>
                <w:szCs w:val="10"/>
              </w:rPr>
              <w:t>1956-2015</w:t>
            </w:r>
          </w:p>
        </w:tc>
        <w:tc>
          <w:tcPr>
            <w:tcW w:w="610" w:type="dxa"/>
            <w:shd w:val="clear" w:color="auto" w:fill="auto"/>
            <w:tcPrChange w:id="1024" w:author="Ольга Макарьева" w:date="2019-04-28T12:05:00Z">
              <w:tcPr>
                <w:tcW w:w="610" w:type="dxa"/>
                <w:shd w:val="clear" w:color="auto" w:fill="auto"/>
              </w:tcPr>
            </w:tcPrChange>
          </w:tcPr>
          <w:p w14:paraId="6B9D45CD" w14:textId="77777777" w:rsidR="00140BED" w:rsidRPr="004128DC" w:rsidRDefault="00140BED" w:rsidP="00140BED">
            <w:pPr>
              <w:pStyle w:val="10"/>
              <w:rPr>
                <w:rFonts w:ascii="Arial" w:eastAsia="Arial" w:hAnsi="Arial" w:cs="Arial"/>
                <w:sz w:val="10"/>
                <w:szCs w:val="10"/>
              </w:rPr>
            </w:pPr>
            <w:r w:rsidRPr="004128DC">
              <w:rPr>
                <w:rFonts w:ascii="Arial" w:eastAsia="Arial" w:hAnsi="Arial" w:cs="Arial"/>
                <w:sz w:val="10"/>
                <w:szCs w:val="10"/>
              </w:rPr>
              <w:t>23900</w:t>
            </w:r>
          </w:p>
        </w:tc>
        <w:tc>
          <w:tcPr>
            <w:tcW w:w="500" w:type="dxa"/>
            <w:shd w:val="clear" w:color="auto" w:fill="auto"/>
            <w:tcPrChange w:id="1025" w:author="Ольга Макарьева" w:date="2019-04-28T12:05:00Z">
              <w:tcPr>
                <w:tcW w:w="500" w:type="dxa"/>
                <w:shd w:val="clear" w:color="auto" w:fill="auto"/>
              </w:tcPr>
            </w:tcPrChange>
          </w:tcPr>
          <w:p w14:paraId="0B8BB3A6" w14:textId="77777777" w:rsidR="00140BED" w:rsidRPr="004128DC" w:rsidRDefault="00140BED" w:rsidP="00140BED">
            <w:pPr>
              <w:pStyle w:val="10"/>
              <w:rPr>
                <w:rFonts w:ascii="Calibri" w:eastAsia="Calibri" w:hAnsi="Calibri" w:cs="Calibri"/>
                <w:sz w:val="12"/>
                <w:szCs w:val="12"/>
              </w:rPr>
            </w:pPr>
            <w:r w:rsidRPr="004128DC">
              <w:rPr>
                <w:rFonts w:ascii="Calibri" w:eastAsia="Calibri" w:hAnsi="Calibri" w:cs="Calibri"/>
                <w:sz w:val="12"/>
                <w:szCs w:val="12"/>
              </w:rPr>
              <w:t>0.0</w:t>
            </w:r>
          </w:p>
        </w:tc>
        <w:tc>
          <w:tcPr>
            <w:tcW w:w="422" w:type="dxa"/>
            <w:shd w:val="clear" w:color="auto" w:fill="auto"/>
            <w:tcPrChange w:id="1026" w:author="Ольга Макарьева" w:date="2019-04-28T12:05:00Z">
              <w:tcPr>
                <w:tcW w:w="394" w:type="dxa"/>
                <w:shd w:val="clear" w:color="auto" w:fill="auto"/>
              </w:tcPr>
            </w:tcPrChange>
          </w:tcPr>
          <w:p w14:paraId="0977A99F" w14:textId="77777777" w:rsidR="00140BED" w:rsidRPr="004128DC" w:rsidRDefault="00140BED" w:rsidP="00140BED">
            <w:pPr>
              <w:pStyle w:val="10"/>
              <w:rPr>
                <w:rFonts w:ascii="Calibri" w:eastAsia="Calibri" w:hAnsi="Calibri" w:cs="Calibri"/>
                <w:sz w:val="12"/>
                <w:szCs w:val="12"/>
              </w:rPr>
            </w:pPr>
            <w:r w:rsidRPr="004128DC">
              <w:rPr>
                <w:rFonts w:ascii="Calibri" w:eastAsia="Calibri" w:hAnsi="Calibri" w:cs="Calibri"/>
                <w:sz w:val="12"/>
                <w:szCs w:val="12"/>
              </w:rPr>
              <w:t>NA</w:t>
            </w:r>
          </w:p>
        </w:tc>
        <w:tc>
          <w:tcPr>
            <w:tcW w:w="551" w:type="dxa"/>
            <w:shd w:val="clear" w:color="auto" w:fill="auto"/>
            <w:tcPrChange w:id="1027" w:author="Ольга Макарьева" w:date="2019-04-28T12:05:00Z">
              <w:tcPr>
                <w:tcW w:w="579" w:type="dxa"/>
                <w:shd w:val="clear" w:color="auto" w:fill="auto"/>
              </w:tcPr>
            </w:tcPrChange>
          </w:tcPr>
          <w:p w14:paraId="4EB2E2B9" w14:textId="77777777" w:rsidR="00140BED" w:rsidRPr="004128DC" w:rsidRDefault="00140BED" w:rsidP="00140BED">
            <w:pPr>
              <w:pStyle w:val="10"/>
              <w:rPr>
                <w:rFonts w:ascii="Calibri" w:eastAsia="Calibri" w:hAnsi="Calibri" w:cs="Calibri"/>
                <w:sz w:val="12"/>
                <w:szCs w:val="12"/>
              </w:rPr>
            </w:pPr>
            <w:r w:rsidRPr="004128DC">
              <w:rPr>
                <w:rFonts w:ascii="Calibri" w:eastAsia="Calibri" w:hAnsi="Calibri" w:cs="Calibri"/>
                <w:sz w:val="12"/>
                <w:szCs w:val="12"/>
              </w:rPr>
              <w:t>NA</w:t>
            </w:r>
          </w:p>
        </w:tc>
        <w:tc>
          <w:tcPr>
            <w:tcW w:w="583" w:type="dxa"/>
            <w:shd w:val="clear" w:color="auto" w:fill="auto"/>
            <w:tcPrChange w:id="1028" w:author="Ольга Макарьева" w:date="2019-04-28T12:05:00Z">
              <w:tcPr>
                <w:tcW w:w="583" w:type="dxa"/>
                <w:shd w:val="clear" w:color="auto" w:fill="auto"/>
              </w:tcPr>
            </w:tcPrChange>
          </w:tcPr>
          <w:p w14:paraId="3FB0A242" w14:textId="77777777" w:rsidR="00140BED" w:rsidRPr="004128DC" w:rsidRDefault="00140BED" w:rsidP="00140BED">
            <w:pPr>
              <w:pStyle w:val="10"/>
              <w:rPr>
                <w:rFonts w:ascii="Calibri" w:eastAsia="Calibri" w:hAnsi="Calibri" w:cs="Calibri"/>
                <w:sz w:val="12"/>
                <w:szCs w:val="12"/>
              </w:rPr>
            </w:pPr>
            <w:r w:rsidRPr="004128DC">
              <w:rPr>
                <w:rFonts w:ascii="Calibri" w:eastAsia="Calibri" w:hAnsi="Calibri" w:cs="Calibri"/>
                <w:sz w:val="12"/>
                <w:szCs w:val="12"/>
              </w:rPr>
              <w:t>NA</w:t>
            </w:r>
          </w:p>
        </w:tc>
        <w:tc>
          <w:tcPr>
            <w:tcW w:w="743" w:type="dxa"/>
            <w:shd w:val="clear" w:color="auto" w:fill="D9D9D9"/>
            <w:tcPrChange w:id="1029" w:author="Ольга Макарьева" w:date="2019-04-28T12:05:00Z">
              <w:tcPr>
                <w:tcW w:w="743" w:type="dxa"/>
                <w:shd w:val="clear" w:color="auto" w:fill="D9D9D9"/>
              </w:tcPr>
            </w:tcPrChange>
          </w:tcPr>
          <w:p w14:paraId="764D89A7" w14:textId="77777777" w:rsidR="00140BED" w:rsidRPr="004128DC" w:rsidRDefault="00140BED" w:rsidP="00140BED">
            <w:pPr>
              <w:pStyle w:val="10"/>
              <w:rPr>
                <w:rFonts w:ascii="Calibri" w:eastAsia="Calibri" w:hAnsi="Calibri" w:cs="Calibri"/>
                <w:b/>
                <w:color w:val="FFFF00"/>
                <w:sz w:val="12"/>
                <w:szCs w:val="12"/>
              </w:rPr>
            </w:pPr>
            <w:r w:rsidRPr="004128DC">
              <w:rPr>
                <w:rFonts w:ascii="Calibri" w:eastAsia="Calibri" w:hAnsi="Calibri" w:cs="Calibri"/>
                <w:b/>
                <w:color w:val="FFFF00"/>
                <w:sz w:val="12"/>
                <w:szCs w:val="12"/>
              </w:rPr>
              <w:t>5.5</w:t>
            </w:r>
          </w:p>
          <w:p w14:paraId="17A6B70B" w14:textId="77777777" w:rsidR="00140BED" w:rsidRPr="004128DC" w:rsidRDefault="00140BED" w:rsidP="00140BED">
            <w:pPr>
              <w:pStyle w:val="10"/>
              <w:rPr>
                <w:rFonts w:ascii="Calibri" w:eastAsia="Calibri" w:hAnsi="Calibri" w:cs="Calibri"/>
                <w:b/>
                <w:color w:val="FFFF00"/>
                <w:sz w:val="12"/>
                <w:szCs w:val="12"/>
              </w:rPr>
            </w:pPr>
            <w:r w:rsidRPr="004128DC">
              <w:rPr>
                <w:rFonts w:ascii="Calibri" w:eastAsia="Calibri" w:hAnsi="Calibri" w:cs="Calibri"/>
                <w:b/>
                <w:color w:val="FFFF00"/>
                <w:sz w:val="12"/>
                <w:szCs w:val="12"/>
              </w:rPr>
              <w:t>64</w:t>
            </w:r>
          </w:p>
          <w:p w14:paraId="71C8DFB5" w14:textId="77777777" w:rsidR="00140BED" w:rsidRPr="004128DC" w:rsidRDefault="00140BED" w:rsidP="00140BED">
            <w:pPr>
              <w:pStyle w:val="10"/>
              <w:rPr>
                <w:rFonts w:ascii="Calibri" w:eastAsia="Calibri" w:hAnsi="Calibri" w:cs="Calibri"/>
                <w:b/>
                <w:color w:val="FFFF00"/>
                <w:sz w:val="12"/>
                <w:szCs w:val="12"/>
              </w:rPr>
            </w:pPr>
            <w:r w:rsidRPr="004128DC">
              <w:rPr>
                <w:rFonts w:ascii="Calibri" w:eastAsia="Calibri" w:hAnsi="Calibri" w:cs="Calibri"/>
                <w:i/>
                <w:color w:val="FFFF00"/>
                <w:sz w:val="12"/>
                <w:szCs w:val="12"/>
              </w:rPr>
              <w:t>1999</w:t>
            </w:r>
          </w:p>
        </w:tc>
        <w:tc>
          <w:tcPr>
            <w:tcW w:w="500" w:type="dxa"/>
            <w:shd w:val="clear" w:color="auto" w:fill="auto"/>
            <w:tcPrChange w:id="1030" w:author="Ольга Макарьева" w:date="2019-04-28T12:05:00Z">
              <w:tcPr>
                <w:tcW w:w="500" w:type="dxa"/>
                <w:shd w:val="clear" w:color="auto" w:fill="auto"/>
              </w:tcPr>
            </w:tcPrChange>
          </w:tcPr>
          <w:p w14:paraId="423B243B" w14:textId="77777777" w:rsidR="00140BED" w:rsidRPr="004128DC" w:rsidRDefault="00140BED" w:rsidP="00140BED">
            <w:pPr>
              <w:pStyle w:val="10"/>
              <w:rPr>
                <w:rFonts w:ascii="Calibri" w:eastAsia="Calibri" w:hAnsi="Calibri" w:cs="Calibri"/>
                <w:sz w:val="12"/>
                <w:szCs w:val="12"/>
              </w:rPr>
            </w:pPr>
            <w:r w:rsidRPr="004128DC">
              <w:rPr>
                <w:rFonts w:ascii="Calibri" w:eastAsia="Calibri" w:hAnsi="Calibri" w:cs="Calibri"/>
                <w:sz w:val="12"/>
                <w:szCs w:val="12"/>
              </w:rPr>
              <w:t>12.6</w:t>
            </w:r>
          </w:p>
        </w:tc>
        <w:tc>
          <w:tcPr>
            <w:tcW w:w="500" w:type="dxa"/>
            <w:shd w:val="clear" w:color="auto" w:fill="auto"/>
            <w:tcPrChange w:id="1031" w:author="Ольга Макарьева" w:date="2019-04-28T12:05:00Z">
              <w:tcPr>
                <w:tcW w:w="500" w:type="dxa"/>
                <w:shd w:val="clear" w:color="auto" w:fill="auto"/>
              </w:tcPr>
            </w:tcPrChange>
          </w:tcPr>
          <w:p w14:paraId="71E9C079" w14:textId="77777777" w:rsidR="00140BED" w:rsidRPr="004128DC" w:rsidRDefault="00140BED" w:rsidP="00140BED">
            <w:pPr>
              <w:pStyle w:val="10"/>
              <w:rPr>
                <w:rFonts w:ascii="Calibri" w:eastAsia="Calibri" w:hAnsi="Calibri" w:cs="Calibri"/>
                <w:sz w:val="12"/>
                <w:szCs w:val="12"/>
              </w:rPr>
            </w:pPr>
            <w:r w:rsidRPr="004128DC">
              <w:rPr>
                <w:rFonts w:ascii="Calibri" w:eastAsia="Calibri" w:hAnsi="Calibri" w:cs="Calibri"/>
                <w:sz w:val="12"/>
                <w:szCs w:val="12"/>
              </w:rPr>
              <w:t>-2.2</w:t>
            </w:r>
          </w:p>
        </w:tc>
        <w:tc>
          <w:tcPr>
            <w:tcW w:w="500" w:type="dxa"/>
            <w:shd w:val="clear" w:color="auto" w:fill="auto"/>
            <w:tcPrChange w:id="1032" w:author="Ольга Макарьева" w:date="2019-04-28T12:05:00Z">
              <w:tcPr>
                <w:tcW w:w="500" w:type="dxa"/>
                <w:shd w:val="clear" w:color="auto" w:fill="auto"/>
              </w:tcPr>
            </w:tcPrChange>
          </w:tcPr>
          <w:p w14:paraId="2F89E861" w14:textId="77777777" w:rsidR="00140BED" w:rsidRPr="004128DC" w:rsidRDefault="00140BED" w:rsidP="00140BED">
            <w:pPr>
              <w:pStyle w:val="10"/>
              <w:rPr>
                <w:rFonts w:ascii="Calibri" w:eastAsia="Calibri" w:hAnsi="Calibri" w:cs="Calibri"/>
                <w:sz w:val="12"/>
                <w:szCs w:val="12"/>
              </w:rPr>
            </w:pPr>
            <w:r w:rsidRPr="004128DC">
              <w:rPr>
                <w:rFonts w:ascii="Calibri" w:eastAsia="Calibri" w:hAnsi="Calibri" w:cs="Calibri"/>
                <w:sz w:val="12"/>
                <w:szCs w:val="12"/>
              </w:rPr>
              <w:t>0.4</w:t>
            </w:r>
          </w:p>
        </w:tc>
        <w:tc>
          <w:tcPr>
            <w:tcW w:w="500" w:type="dxa"/>
            <w:shd w:val="clear" w:color="auto" w:fill="D9D9D9"/>
            <w:tcPrChange w:id="1033" w:author="Ольга Макарьева" w:date="2019-04-28T12:05:00Z">
              <w:tcPr>
                <w:tcW w:w="500" w:type="dxa"/>
                <w:shd w:val="clear" w:color="auto" w:fill="D9D9D9"/>
              </w:tcPr>
            </w:tcPrChange>
          </w:tcPr>
          <w:p w14:paraId="58A4A5FB" w14:textId="77777777" w:rsidR="00140BED" w:rsidRPr="004128DC" w:rsidRDefault="00140BED" w:rsidP="00140BED">
            <w:pPr>
              <w:pStyle w:val="10"/>
              <w:rPr>
                <w:rFonts w:ascii="Calibri" w:eastAsia="Calibri" w:hAnsi="Calibri" w:cs="Calibri"/>
                <w:b/>
                <w:color w:val="7030A0"/>
                <w:sz w:val="12"/>
                <w:szCs w:val="12"/>
              </w:rPr>
            </w:pPr>
            <w:r w:rsidRPr="004128DC">
              <w:rPr>
                <w:rFonts w:ascii="Calibri" w:eastAsia="Calibri" w:hAnsi="Calibri" w:cs="Calibri"/>
                <w:b/>
                <w:color w:val="7030A0"/>
                <w:sz w:val="12"/>
                <w:szCs w:val="12"/>
              </w:rPr>
              <w:t>7.6</w:t>
            </w:r>
          </w:p>
          <w:p w14:paraId="3F8078BB" w14:textId="77777777" w:rsidR="00140BED" w:rsidRPr="004128DC" w:rsidRDefault="00140BED" w:rsidP="00140BED">
            <w:pPr>
              <w:pStyle w:val="10"/>
              <w:rPr>
                <w:rFonts w:ascii="Calibri" w:eastAsia="Calibri" w:hAnsi="Calibri" w:cs="Calibri"/>
                <w:b/>
                <w:color w:val="7030A0"/>
                <w:sz w:val="12"/>
                <w:szCs w:val="12"/>
              </w:rPr>
            </w:pPr>
            <w:r w:rsidRPr="004128DC">
              <w:rPr>
                <w:rFonts w:ascii="Calibri" w:eastAsia="Calibri" w:hAnsi="Calibri" w:cs="Calibri"/>
                <w:b/>
                <w:color w:val="7030A0"/>
                <w:sz w:val="12"/>
                <w:szCs w:val="12"/>
              </w:rPr>
              <w:t>50</w:t>
            </w:r>
          </w:p>
          <w:p w14:paraId="3EA48303" w14:textId="77777777" w:rsidR="00140BED" w:rsidRPr="004128DC" w:rsidRDefault="00140BED" w:rsidP="00140BED">
            <w:pPr>
              <w:pStyle w:val="10"/>
              <w:rPr>
                <w:rFonts w:ascii="Calibri" w:eastAsia="Calibri" w:hAnsi="Calibri" w:cs="Calibri"/>
                <w:b/>
                <w:color w:val="7030A0"/>
                <w:sz w:val="12"/>
                <w:szCs w:val="12"/>
              </w:rPr>
            </w:pPr>
            <w:r w:rsidRPr="004128DC">
              <w:rPr>
                <w:rFonts w:ascii="Calibri" w:eastAsia="Calibri" w:hAnsi="Calibri" w:cs="Calibri"/>
                <w:b/>
                <w:color w:val="7030A0"/>
                <w:sz w:val="12"/>
                <w:szCs w:val="12"/>
              </w:rPr>
              <w:t>1994</w:t>
            </w:r>
          </w:p>
        </w:tc>
        <w:tc>
          <w:tcPr>
            <w:tcW w:w="500" w:type="dxa"/>
            <w:shd w:val="clear" w:color="auto" w:fill="D9D9D9"/>
            <w:tcPrChange w:id="1034" w:author="Ольга Макарьева" w:date="2019-04-28T12:05:00Z">
              <w:tcPr>
                <w:tcW w:w="500" w:type="dxa"/>
                <w:shd w:val="clear" w:color="auto" w:fill="D9D9D9"/>
              </w:tcPr>
            </w:tcPrChange>
          </w:tcPr>
          <w:p w14:paraId="4842E534" w14:textId="77777777" w:rsidR="00140BED" w:rsidRPr="004128DC" w:rsidRDefault="00140BED" w:rsidP="00140BED">
            <w:pPr>
              <w:pStyle w:val="10"/>
              <w:rPr>
                <w:rFonts w:ascii="Calibri" w:eastAsia="Calibri" w:hAnsi="Calibri" w:cs="Calibri"/>
                <w:b/>
                <w:color w:val="00B050"/>
                <w:sz w:val="12"/>
                <w:szCs w:val="12"/>
              </w:rPr>
            </w:pPr>
            <w:r w:rsidRPr="004128DC">
              <w:rPr>
                <w:rFonts w:ascii="Calibri" w:eastAsia="Calibri" w:hAnsi="Calibri" w:cs="Calibri"/>
                <w:b/>
                <w:color w:val="00B050"/>
                <w:sz w:val="12"/>
                <w:szCs w:val="12"/>
              </w:rPr>
              <w:t>2.0</w:t>
            </w:r>
          </w:p>
          <w:p w14:paraId="495FD0EF" w14:textId="77777777" w:rsidR="00140BED" w:rsidRPr="004128DC" w:rsidRDefault="00140BED" w:rsidP="00140BED">
            <w:pPr>
              <w:pStyle w:val="10"/>
              <w:rPr>
                <w:rFonts w:ascii="Calibri" w:eastAsia="Calibri" w:hAnsi="Calibri" w:cs="Calibri"/>
                <w:b/>
                <w:color w:val="00B050"/>
                <w:sz w:val="12"/>
                <w:szCs w:val="12"/>
              </w:rPr>
            </w:pPr>
            <w:r w:rsidRPr="004128DC">
              <w:rPr>
                <w:rFonts w:ascii="Calibri" w:eastAsia="Calibri" w:hAnsi="Calibri" w:cs="Calibri"/>
                <w:b/>
                <w:color w:val="00B050"/>
                <w:sz w:val="12"/>
                <w:szCs w:val="12"/>
              </w:rPr>
              <w:t>72</w:t>
            </w:r>
          </w:p>
          <w:p w14:paraId="7BDF40E1" w14:textId="77777777" w:rsidR="00140BED" w:rsidRPr="004128DC" w:rsidRDefault="00140BED" w:rsidP="00140BED">
            <w:pPr>
              <w:pStyle w:val="10"/>
              <w:rPr>
                <w:rFonts w:ascii="Calibri" w:eastAsia="Calibri" w:hAnsi="Calibri" w:cs="Calibri"/>
                <w:b/>
                <w:color w:val="00B050"/>
                <w:sz w:val="12"/>
                <w:szCs w:val="12"/>
              </w:rPr>
            </w:pPr>
            <w:r w:rsidRPr="004128DC">
              <w:rPr>
                <w:rFonts w:ascii="Calibri" w:eastAsia="Calibri" w:hAnsi="Calibri" w:cs="Calibri"/>
                <w:b/>
                <w:color w:val="00B050"/>
                <w:sz w:val="12"/>
                <w:szCs w:val="12"/>
              </w:rPr>
              <w:t>1982</w:t>
            </w:r>
          </w:p>
        </w:tc>
        <w:tc>
          <w:tcPr>
            <w:tcW w:w="500" w:type="dxa"/>
            <w:shd w:val="clear" w:color="auto" w:fill="D9D9D9"/>
            <w:tcPrChange w:id="1035" w:author="Ольга Макарьева" w:date="2019-04-28T12:05:00Z">
              <w:tcPr>
                <w:tcW w:w="500" w:type="dxa"/>
                <w:shd w:val="clear" w:color="auto" w:fill="D9D9D9"/>
              </w:tcPr>
            </w:tcPrChange>
          </w:tcPr>
          <w:p w14:paraId="3EC8F2B2" w14:textId="77777777" w:rsidR="00140BED" w:rsidRPr="004128DC" w:rsidRDefault="00140BED" w:rsidP="00140BED">
            <w:pPr>
              <w:pStyle w:val="10"/>
              <w:rPr>
                <w:rFonts w:ascii="Calibri" w:eastAsia="Calibri" w:hAnsi="Calibri" w:cs="Calibri"/>
                <w:b/>
                <w:color w:val="00B050"/>
                <w:sz w:val="12"/>
                <w:szCs w:val="12"/>
              </w:rPr>
            </w:pPr>
            <w:r w:rsidRPr="004128DC">
              <w:rPr>
                <w:rFonts w:ascii="Calibri" w:eastAsia="Calibri" w:hAnsi="Calibri" w:cs="Calibri"/>
                <w:b/>
                <w:color w:val="00B050"/>
                <w:sz w:val="12"/>
                <w:szCs w:val="12"/>
              </w:rPr>
              <w:t>0.4</w:t>
            </w:r>
          </w:p>
          <w:p w14:paraId="3E13735A" w14:textId="77777777" w:rsidR="00140BED" w:rsidRPr="004128DC" w:rsidRDefault="00140BED" w:rsidP="00140BED">
            <w:pPr>
              <w:pStyle w:val="10"/>
              <w:rPr>
                <w:rFonts w:ascii="Calibri" w:eastAsia="Calibri" w:hAnsi="Calibri" w:cs="Calibri"/>
                <w:b/>
                <w:color w:val="00B050"/>
                <w:sz w:val="12"/>
                <w:szCs w:val="12"/>
              </w:rPr>
            </w:pPr>
            <w:r w:rsidRPr="004128DC">
              <w:rPr>
                <w:rFonts w:ascii="Calibri" w:eastAsia="Calibri" w:hAnsi="Calibri" w:cs="Calibri"/>
                <w:b/>
                <w:color w:val="00B050"/>
                <w:sz w:val="12"/>
                <w:szCs w:val="12"/>
              </w:rPr>
              <w:t>77</w:t>
            </w:r>
          </w:p>
          <w:p w14:paraId="0B3D11A0" w14:textId="77777777" w:rsidR="00140BED" w:rsidRPr="004128DC" w:rsidRDefault="00140BED" w:rsidP="00140BED">
            <w:pPr>
              <w:pStyle w:val="10"/>
              <w:rPr>
                <w:rFonts w:ascii="Calibri" w:eastAsia="Calibri" w:hAnsi="Calibri" w:cs="Calibri"/>
                <w:b/>
                <w:color w:val="00B050"/>
                <w:sz w:val="12"/>
                <w:szCs w:val="12"/>
              </w:rPr>
            </w:pPr>
            <w:r w:rsidRPr="004128DC">
              <w:rPr>
                <w:rFonts w:ascii="Calibri" w:eastAsia="Calibri" w:hAnsi="Calibri" w:cs="Calibri"/>
                <w:b/>
                <w:color w:val="00B050"/>
                <w:sz w:val="12"/>
                <w:szCs w:val="12"/>
              </w:rPr>
              <w:t>1981</w:t>
            </w:r>
          </w:p>
        </w:tc>
        <w:tc>
          <w:tcPr>
            <w:tcW w:w="508" w:type="dxa"/>
            <w:shd w:val="clear" w:color="auto" w:fill="D9D9D9"/>
            <w:tcPrChange w:id="1036" w:author="Ольга Макарьева" w:date="2019-04-28T12:05:00Z">
              <w:tcPr>
                <w:tcW w:w="508" w:type="dxa"/>
                <w:shd w:val="clear" w:color="auto" w:fill="D9D9D9"/>
              </w:tcPr>
            </w:tcPrChange>
          </w:tcPr>
          <w:p w14:paraId="40D9D701" w14:textId="77777777" w:rsidR="00140BED" w:rsidRPr="004128DC" w:rsidRDefault="00140BED" w:rsidP="00140BED">
            <w:pPr>
              <w:pStyle w:val="10"/>
              <w:rPr>
                <w:rFonts w:ascii="Calibri" w:eastAsia="Calibri" w:hAnsi="Calibri" w:cs="Calibri"/>
                <w:b/>
                <w:color w:val="00B050"/>
                <w:sz w:val="12"/>
                <w:szCs w:val="12"/>
              </w:rPr>
            </w:pPr>
            <w:r w:rsidRPr="004128DC">
              <w:rPr>
                <w:rFonts w:ascii="Calibri" w:eastAsia="Calibri" w:hAnsi="Calibri" w:cs="Calibri"/>
                <w:b/>
                <w:color w:val="00B050"/>
                <w:sz w:val="12"/>
                <w:szCs w:val="12"/>
              </w:rPr>
              <w:t>0.1</w:t>
            </w:r>
          </w:p>
          <w:p w14:paraId="001A1DD4" w14:textId="77777777" w:rsidR="00140BED" w:rsidRPr="004128DC" w:rsidRDefault="00140BED" w:rsidP="00140BED">
            <w:pPr>
              <w:pStyle w:val="10"/>
              <w:rPr>
                <w:rFonts w:ascii="Calibri" w:eastAsia="Calibri" w:hAnsi="Calibri" w:cs="Calibri"/>
                <w:b/>
                <w:color w:val="00B050"/>
                <w:sz w:val="12"/>
                <w:szCs w:val="12"/>
              </w:rPr>
            </w:pPr>
            <w:r w:rsidRPr="004128DC">
              <w:rPr>
                <w:rFonts w:ascii="Calibri" w:eastAsia="Calibri" w:hAnsi="Calibri" w:cs="Calibri"/>
                <w:b/>
                <w:color w:val="00B050"/>
                <w:sz w:val="12"/>
                <w:szCs w:val="12"/>
              </w:rPr>
              <w:t>149</w:t>
            </w:r>
          </w:p>
          <w:p w14:paraId="04F7070A" w14:textId="77777777" w:rsidR="00140BED" w:rsidRPr="004128DC" w:rsidRDefault="00140BED" w:rsidP="00140BED">
            <w:pPr>
              <w:pStyle w:val="10"/>
              <w:rPr>
                <w:rFonts w:ascii="Calibri" w:eastAsia="Calibri" w:hAnsi="Calibri" w:cs="Calibri"/>
                <w:b/>
                <w:color w:val="00B050"/>
                <w:sz w:val="12"/>
                <w:szCs w:val="12"/>
              </w:rPr>
            </w:pPr>
            <w:r w:rsidRPr="004128DC">
              <w:rPr>
                <w:rFonts w:ascii="Calibri" w:eastAsia="Calibri" w:hAnsi="Calibri" w:cs="Calibri"/>
                <w:b/>
                <w:color w:val="00B050"/>
                <w:sz w:val="12"/>
                <w:szCs w:val="12"/>
              </w:rPr>
              <w:t>1981</w:t>
            </w:r>
          </w:p>
        </w:tc>
        <w:tc>
          <w:tcPr>
            <w:tcW w:w="500" w:type="dxa"/>
            <w:shd w:val="clear" w:color="auto" w:fill="auto"/>
            <w:tcPrChange w:id="1037" w:author="Ольга Макарьева" w:date="2019-04-28T12:05:00Z">
              <w:tcPr>
                <w:tcW w:w="500" w:type="dxa"/>
                <w:shd w:val="clear" w:color="auto" w:fill="auto"/>
              </w:tcPr>
            </w:tcPrChange>
          </w:tcPr>
          <w:p w14:paraId="13D5C6E1" w14:textId="77777777" w:rsidR="00140BED" w:rsidRPr="004128DC" w:rsidRDefault="00140BED" w:rsidP="00140BED">
            <w:pPr>
              <w:pStyle w:val="10"/>
              <w:rPr>
                <w:rFonts w:ascii="Calibri" w:eastAsia="Calibri" w:hAnsi="Calibri" w:cs="Calibri"/>
                <w:sz w:val="12"/>
                <w:szCs w:val="12"/>
              </w:rPr>
            </w:pPr>
            <w:r w:rsidRPr="004128DC">
              <w:rPr>
                <w:rFonts w:ascii="Calibri" w:eastAsia="Calibri" w:hAnsi="Calibri" w:cs="Calibri"/>
                <w:sz w:val="12"/>
                <w:szCs w:val="12"/>
              </w:rPr>
              <w:t>20</w:t>
            </w:r>
          </w:p>
        </w:tc>
        <w:tc>
          <w:tcPr>
            <w:tcW w:w="777" w:type="dxa"/>
            <w:shd w:val="clear" w:color="auto" w:fill="D9D9D9"/>
            <w:tcPrChange w:id="1038" w:author="Ольга Макарьева" w:date="2019-04-28T12:05:00Z">
              <w:tcPr>
                <w:tcW w:w="519" w:type="dxa"/>
                <w:shd w:val="clear" w:color="auto" w:fill="D9D9D9"/>
              </w:tcPr>
            </w:tcPrChange>
          </w:tcPr>
          <w:p w14:paraId="0B3B6917" w14:textId="77777777" w:rsidR="00140BED" w:rsidRPr="004128DC" w:rsidRDefault="00140BED" w:rsidP="00140BED">
            <w:pPr>
              <w:pStyle w:val="10"/>
              <w:rPr>
                <w:rFonts w:ascii="Calibri" w:eastAsia="Calibri" w:hAnsi="Calibri" w:cs="Calibri"/>
                <w:b/>
                <w:color w:val="FFFF00"/>
                <w:sz w:val="12"/>
                <w:szCs w:val="12"/>
              </w:rPr>
            </w:pPr>
            <w:r w:rsidRPr="004128DC">
              <w:rPr>
                <w:rFonts w:ascii="Calibri" w:eastAsia="Calibri" w:hAnsi="Calibri" w:cs="Calibri"/>
                <w:b/>
                <w:color w:val="FFFF00"/>
                <w:sz w:val="12"/>
                <w:szCs w:val="12"/>
              </w:rPr>
              <w:t>7.1</w:t>
            </w:r>
          </w:p>
          <w:p w14:paraId="013B3F42" w14:textId="77777777" w:rsidR="00140BED" w:rsidRPr="004128DC" w:rsidRDefault="00140BED" w:rsidP="00140BED">
            <w:pPr>
              <w:pStyle w:val="10"/>
              <w:rPr>
                <w:rFonts w:ascii="Calibri" w:eastAsia="Calibri" w:hAnsi="Calibri" w:cs="Calibri"/>
                <w:i/>
                <w:color w:val="FFFF00"/>
                <w:sz w:val="12"/>
                <w:szCs w:val="12"/>
              </w:rPr>
            </w:pPr>
            <w:r w:rsidRPr="004128DC">
              <w:rPr>
                <w:rFonts w:ascii="Calibri" w:eastAsia="Calibri" w:hAnsi="Calibri" w:cs="Calibri"/>
                <w:i/>
                <w:color w:val="FFFF00"/>
                <w:sz w:val="12"/>
                <w:szCs w:val="12"/>
              </w:rPr>
              <w:t>1997</w:t>
            </w:r>
          </w:p>
        </w:tc>
      </w:tr>
      <w:tr w:rsidR="00140BED" w:rsidRPr="004128DC" w14:paraId="36949B6E" w14:textId="77777777" w:rsidTr="00CF6491">
        <w:trPr>
          <w:trHeight w:val="560"/>
          <w:trPrChange w:id="1039" w:author="Ольга Макарьева" w:date="2019-04-28T12:05:00Z">
            <w:trPr>
              <w:trHeight w:val="560"/>
            </w:trPr>
          </w:trPrChange>
        </w:trPr>
        <w:tc>
          <w:tcPr>
            <w:tcW w:w="541" w:type="dxa"/>
            <w:shd w:val="clear" w:color="auto" w:fill="auto"/>
            <w:tcPrChange w:id="1040" w:author="Ольга Макарьева" w:date="2019-04-28T12:05:00Z">
              <w:tcPr>
                <w:tcW w:w="541" w:type="dxa"/>
                <w:shd w:val="clear" w:color="auto" w:fill="auto"/>
              </w:tcPr>
            </w:tcPrChange>
          </w:tcPr>
          <w:p w14:paraId="040DA703" w14:textId="77777777" w:rsidR="00140BED" w:rsidRPr="004128DC" w:rsidRDefault="00140BED" w:rsidP="00140BED">
            <w:pPr>
              <w:pStyle w:val="10"/>
              <w:rPr>
                <w:rFonts w:ascii="Arial" w:eastAsia="Arial" w:hAnsi="Arial" w:cs="Arial"/>
                <w:sz w:val="10"/>
                <w:szCs w:val="10"/>
              </w:rPr>
            </w:pPr>
            <w:r w:rsidRPr="004128DC">
              <w:rPr>
                <w:rFonts w:ascii="Arial" w:eastAsia="Arial" w:hAnsi="Arial" w:cs="Arial"/>
                <w:sz w:val="10"/>
                <w:szCs w:val="10"/>
              </w:rPr>
              <w:t>3483</w:t>
            </w:r>
          </w:p>
        </w:tc>
        <w:tc>
          <w:tcPr>
            <w:tcW w:w="594" w:type="dxa"/>
            <w:shd w:val="clear" w:color="auto" w:fill="FFFFFF"/>
            <w:tcPrChange w:id="1041" w:author="Ольга Макарьева" w:date="2019-04-28T12:05:00Z">
              <w:tcPr>
                <w:tcW w:w="594" w:type="dxa"/>
                <w:shd w:val="clear" w:color="auto" w:fill="FFFFFF"/>
              </w:tcPr>
            </w:tcPrChange>
          </w:tcPr>
          <w:p w14:paraId="1ACCBDF0" w14:textId="77777777" w:rsidR="00140BED" w:rsidRPr="004128DC" w:rsidDel="00CF6491" w:rsidRDefault="00140BED" w:rsidP="00140BED">
            <w:pPr>
              <w:pStyle w:val="10"/>
              <w:rPr>
                <w:del w:id="1042" w:author="Ольга Макарьева" w:date="2019-04-28T12:04:00Z"/>
                <w:rFonts w:ascii="Arial" w:eastAsia="Arial" w:hAnsi="Arial" w:cs="Arial"/>
                <w:color w:val="000000"/>
                <w:sz w:val="10"/>
                <w:szCs w:val="10"/>
              </w:rPr>
            </w:pPr>
            <w:r w:rsidRPr="004128DC">
              <w:rPr>
                <w:rFonts w:ascii="Arial" w:eastAsia="Arial" w:hAnsi="Arial" w:cs="Arial"/>
                <w:color w:val="000000"/>
                <w:sz w:val="10"/>
                <w:szCs w:val="10"/>
              </w:rPr>
              <w:t>1945-2015</w:t>
            </w:r>
          </w:p>
          <w:p w14:paraId="3B9F5B3B" w14:textId="77777777" w:rsidR="00140BED" w:rsidRPr="004128DC" w:rsidRDefault="00140BED" w:rsidP="00140BED">
            <w:pPr>
              <w:pStyle w:val="10"/>
              <w:rPr>
                <w:rFonts w:ascii="Arial" w:eastAsia="Arial" w:hAnsi="Arial" w:cs="Arial"/>
                <w:color w:val="000000"/>
                <w:sz w:val="10"/>
                <w:szCs w:val="10"/>
              </w:rPr>
            </w:pPr>
            <w:del w:id="1043" w:author="Ольга Макарьева" w:date="2019-04-28T12:04:00Z">
              <w:r w:rsidRPr="004128DC" w:rsidDel="00CF6491">
                <w:rPr>
                  <w:rFonts w:ascii="Calibri" w:eastAsia="Calibri" w:hAnsi="Calibri" w:cs="Calibri"/>
                  <w:b/>
                  <w:color w:val="000000"/>
                  <w:sz w:val="12"/>
                  <w:szCs w:val="12"/>
                </w:rPr>
                <w:delText>(1956)</w:delText>
              </w:r>
            </w:del>
          </w:p>
        </w:tc>
        <w:tc>
          <w:tcPr>
            <w:tcW w:w="610" w:type="dxa"/>
            <w:shd w:val="clear" w:color="auto" w:fill="auto"/>
            <w:tcPrChange w:id="1044" w:author="Ольга Макарьева" w:date="2019-04-28T12:05:00Z">
              <w:tcPr>
                <w:tcW w:w="610" w:type="dxa"/>
                <w:shd w:val="clear" w:color="auto" w:fill="auto"/>
              </w:tcPr>
            </w:tcPrChange>
          </w:tcPr>
          <w:p w14:paraId="6B7BC55E" w14:textId="77777777" w:rsidR="00140BED" w:rsidRPr="004128DC" w:rsidRDefault="00140BED" w:rsidP="00140BED">
            <w:pPr>
              <w:pStyle w:val="10"/>
              <w:rPr>
                <w:rFonts w:ascii="Arial" w:eastAsia="Arial" w:hAnsi="Arial" w:cs="Arial"/>
                <w:sz w:val="10"/>
                <w:szCs w:val="10"/>
              </w:rPr>
            </w:pPr>
            <w:r w:rsidRPr="004128DC">
              <w:rPr>
                <w:rFonts w:ascii="Arial" w:eastAsia="Arial" w:hAnsi="Arial" w:cs="Arial"/>
                <w:sz w:val="10"/>
                <w:szCs w:val="10"/>
              </w:rPr>
              <w:t>40000</w:t>
            </w:r>
          </w:p>
        </w:tc>
        <w:tc>
          <w:tcPr>
            <w:tcW w:w="500" w:type="dxa"/>
            <w:shd w:val="clear" w:color="auto" w:fill="auto"/>
            <w:tcPrChange w:id="1045" w:author="Ольга Макарьева" w:date="2019-04-28T12:05:00Z">
              <w:tcPr>
                <w:tcW w:w="500" w:type="dxa"/>
                <w:shd w:val="clear" w:color="auto" w:fill="auto"/>
              </w:tcPr>
            </w:tcPrChange>
          </w:tcPr>
          <w:p w14:paraId="064F8650" w14:textId="77777777" w:rsidR="00140BED" w:rsidRPr="004128DC" w:rsidRDefault="00140BED" w:rsidP="00140BED">
            <w:pPr>
              <w:pStyle w:val="10"/>
              <w:rPr>
                <w:rFonts w:ascii="Calibri" w:eastAsia="Calibri" w:hAnsi="Calibri" w:cs="Calibri"/>
                <w:sz w:val="12"/>
                <w:szCs w:val="12"/>
              </w:rPr>
            </w:pPr>
            <w:r w:rsidRPr="004128DC">
              <w:rPr>
                <w:rFonts w:ascii="Calibri" w:eastAsia="Calibri" w:hAnsi="Calibri" w:cs="Calibri"/>
                <w:sz w:val="12"/>
                <w:szCs w:val="12"/>
              </w:rPr>
              <w:t>0.0</w:t>
            </w:r>
          </w:p>
        </w:tc>
        <w:tc>
          <w:tcPr>
            <w:tcW w:w="422" w:type="dxa"/>
            <w:shd w:val="clear" w:color="auto" w:fill="auto"/>
            <w:tcPrChange w:id="1046" w:author="Ольга Макарьева" w:date="2019-04-28T12:05:00Z">
              <w:tcPr>
                <w:tcW w:w="394" w:type="dxa"/>
                <w:shd w:val="clear" w:color="auto" w:fill="auto"/>
              </w:tcPr>
            </w:tcPrChange>
          </w:tcPr>
          <w:p w14:paraId="33E0528D" w14:textId="77777777" w:rsidR="00140BED" w:rsidRPr="004128DC" w:rsidRDefault="00140BED" w:rsidP="00140BED">
            <w:pPr>
              <w:pStyle w:val="10"/>
              <w:rPr>
                <w:rFonts w:ascii="Calibri" w:eastAsia="Calibri" w:hAnsi="Calibri" w:cs="Calibri"/>
                <w:sz w:val="12"/>
                <w:szCs w:val="12"/>
              </w:rPr>
            </w:pPr>
            <w:r w:rsidRPr="004128DC">
              <w:rPr>
                <w:rFonts w:ascii="Calibri" w:eastAsia="Calibri" w:hAnsi="Calibri" w:cs="Calibri"/>
                <w:sz w:val="12"/>
                <w:szCs w:val="12"/>
              </w:rPr>
              <w:t>0.0</w:t>
            </w:r>
          </w:p>
        </w:tc>
        <w:tc>
          <w:tcPr>
            <w:tcW w:w="551" w:type="dxa"/>
            <w:shd w:val="clear" w:color="auto" w:fill="auto"/>
            <w:tcPrChange w:id="1047" w:author="Ольга Макарьева" w:date="2019-04-28T12:05:00Z">
              <w:tcPr>
                <w:tcW w:w="579" w:type="dxa"/>
                <w:shd w:val="clear" w:color="auto" w:fill="auto"/>
              </w:tcPr>
            </w:tcPrChange>
          </w:tcPr>
          <w:p w14:paraId="3FCBBA7F" w14:textId="77777777" w:rsidR="00140BED" w:rsidRPr="004128DC" w:rsidRDefault="00140BED" w:rsidP="00140BED">
            <w:pPr>
              <w:pStyle w:val="10"/>
              <w:rPr>
                <w:rFonts w:ascii="Calibri" w:eastAsia="Calibri" w:hAnsi="Calibri" w:cs="Calibri"/>
                <w:sz w:val="12"/>
                <w:szCs w:val="12"/>
              </w:rPr>
            </w:pPr>
            <w:r w:rsidRPr="004128DC">
              <w:rPr>
                <w:rFonts w:ascii="Calibri" w:eastAsia="Calibri" w:hAnsi="Calibri" w:cs="Calibri"/>
                <w:sz w:val="12"/>
                <w:szCs w:val="12"/>
              </w:rPr>
              <w:t>NA</w:t>
            </w:r>
          </w:p>
        </w:tc>
        <w:tc>
          <w:tcPr>
            <w:tcW w:w="583" w:type="dxa"/>
            <w:shd w:val="clear" w:color="auto" w:fill="auto"/>
            <w:tcPrChange w:id="1048" w:author="Ольга Макарьева" w:date="2019-04-28T12:05:00Z">
              <w:tcPr>
                <w:tcW w:w="583" w:type="dxa"/>
                <w:shd w:val="clear" w:color="auto" w:fill="auto"/>
              </w:tcPr>
            </w:tcPrChange>
          </w:tcPr>
          <w:p w14:paraId="05BE7AB9" w14:textId="77777777" w:rsidR="00140BED" w:rsidRPr="004128DC" w:rsidRDefault="00140BED" w:rsidP="00140BED">
            <w:pPr>
              <w:pStyle w:val="10"/>
              <w:rPr>
                <w:rFonts w:ascii="Calibri" w:eastAsia="Calibri" w:hAnsi="Calibri" w:cs="Calibri"/>
                <w:sz w:val="12"/>
                <w:szCs w:val="12"/>
              </w:rPr>
            </w:pPr>
            <w:r w:rsidRPr="004128DC">
              <w:rPr>
                <w:rFonts w:ascii="Calibri" w:eastAsia="Calibri" w:hAnsi="Calibri" w:cs="Calibri"/>
                <w:sz w:val="12"/>
                <w:szCs w:val="12"/>
              </w:rPr>
              <w:t>NA</w:t>
            </w:r>
          </w:p>
        </w:tc>
        <w:tc>
          <w:tcPr>
            <w:tcW w:w="743" w:type="dxa"/>
            <w:shd w:val="clear" w:color="auto" w:fill="D9D9D9"/>
            <w:tcPrChange w:id="1049" w:author="Ольга Макарьева" w:date="2019-04-28T12:05:00Z">
              <w:tcPr>
                <w:tcW w:w="743" w:type="dxa"/>
                <w:shd w:val="clear" w:color="auto" w:fill="D9D9D9"/>
              </w:tcPr>
            </w:tcPrChange>
          </w:tcPr>
          <w:p w14:paraId="7776C3DA" w14:textId="77777777" w:rsidR="00140BED" w:rsidRPr="004128DC" w:rsidRDefault="00140BED" w:rsidP="00140BED">
            <w:pPr>
              <w:pStyle w:val="10"/>
              <w:rPr>
                <w:rFonts w:ascii="Calibri" w:eastAsia="Calibri" w:hAnsi="Calibri" w:cs="Calibri"/>
                <w:b/>
                <w:color w:val="FF0000"/>
                <w:sz w:val="12"/>
                <w:szCs w:val="12"/>
              </w:rPr>
            </w:pPr>
            <w:r w:rsidRPr="004128DC">
              <w:rPr>
                <w:rFonts w:ascii="Calibri" w:eastAsia="Calibri" w:hAnsi="Calibri" w:cs="Calibri"/>
                <w:b/>
                <w:color w:val="FF0000"/>
                <w:sz w:val="12"/>
                <w:szCs w:val="12"/>
              </w:rPr>
              <w:t>3.6</w:t>
            </w:r>
          </w:p>
          <w:p w14:paraId="22446853" w14:textId="77777777" w:rsidR="00140BED" w:rsidRPr="004128DC" w:rsidRDefault="00140BED" w:rsidP="00140BED">
            <w:pPr>
              <w:pStyle w:val="10"/>
              <w:rPr>
                <w:rFonts w:ascii="Calibri" w:eastAsia="Calibri" w:hAnsi="Calibri" w:cs="Calibri"/>
                <w:b/>
                <w:color w:val="FF0000"/>
                <w:sz w:val="12"/>
                <w:szCs w:val="12"/>
              </w:rPr>
            </w:pPr>
            <w:r w:rsidRPr="004128DC">
              <w:rPr>
                <w:rFonts w:ascii="Calibri" w:eastAsia="Calibri" w:hAnsi="Calibri" w:cs="Calibri"/>
                <w:b/>
                <w:color w:val="FF0000"/>
                <w:sz w:val="12"/>
                <w:szCs w:val="12"/>
              </w:rPr>
              <w:t>71</w:t>
            </w:r>
          </w:p>
          <w:p w14:paraId="356301CF" w14:textId="77777777" w:rsidR="00140BED" w:rsidRPr="004128DC" w:rsidRDefault="00140BED" w:rsidP="00140BED">
            <w:pPr>
              <w:pStyle w:val="10"/>
              <w:rPr>
                <w:rFonts w:ascii="Calibri" w:eastAsia="Calibri" w:hAnsi="Calibri" w:cs="Calibri"/>
                <w:b/>
                <w:sz w:val="12"/>
                <w:szCs w:val="12"/>
              </w:rPr>
            </w:pPr>
            <w:r w:rsidRPr="004128DC">
              <w:rPr>
                <w:rFonts w:ascii="Calibri" w:eastAsia="Calibri" w:hAnsi="Calibri" w:cs="Calibri"/>
                <w:b/>
                <w:color w:val="FF0000"/>
                <w:sz w:val="12"/>
                <w:szCs w:val="12"/>
              </w:rPr>
              <w:t>1966*</w:t>
            </w:r>
          </w:p>
        </w:tc>
        <w:tc>
          <w:tcPr>
            <w:tcW w:w="500" w:type="dxa"/>
            <w:shd w:val="clear" w:color="auto" w:fill="auto"/>
            <w:tcPrChange w:id="1050" w:author="Ольга Макарьева" w:date="2019-04-28T12:05:00Z">
              <w:tcPr>
                <w:tcW w:w="500" w:type="dxa"/>
                <w:shd w:val="clear" w:color="auto" w:fill="auto"/>
              </w:tcPr>
            </w:tcPrChange>
          </w:tcPr>
          <w:p w14:paraId="32492AE1" w14:textId="77777777" w:rsidR="00140BED" w:rsidRPr="004128DC" w:rsidRDefault="00140BED" w:rsidP="00140BED">
            <w:pPr>
              <w:pStyle w:val="10"/>
              <w:rPr>
                <w:rFonts w:ascii="Calibri" w:eastAsia="Calibri" w:hAnsi="Calibri" w:cs="Calibri"/>
                <w:sz w:val="12"/>
                <w:szCs w:val="12"/>
              </w:rPr>
            </w:pPr>
            <w:r w:rsidRPr="004128DC">
              <w:rPr>
                <w:rFonts w:ascii="Calibri" w:eastAsia="Calibri" w:hAnsi="Calibri" w:cs="Calibri"/>
                <w:sz w:val="12"/>
                <w:szCs w:val="12"/>
              </w:rPr>
              <w:t>3.4</w:t>
            </w:r>
          </w:p>
        </w:tc>
        <w:tc>
          <w:tcPr>
            <w:tcW w:w="500" w:type="dxa"/>
            <w:shd w:val="clear" w:color="auto" w:fill="auto"/>
            <w:tcPrChange w:id="1051" w:author="Ольга Макарьева" w:date="2019-04-28T12:05:00Z">
              <w:tcPr>
                <w:tcW w:w="500" w:type="dxa"/>
                <w:shd w:val="clear" w:color="auto" w:fill="auto"/>
              </w:tcPr>
            </w:tcPrChange>
          </w:tcPr>
          <w:p w14:paraId="3BFEDAEC" w14:textId="77777777" w:rsidR="00140BED" w:rsidRPr="004128DC" w:rsidRDefault="00140BED" w:rsidP="00140BED">
            <w:pPr>
              <w:pStyle w:val="10"/>
              <w:rPr>
                <w:rFonts w:ascii="Calibri" w:eastAsia="Calibri" w:hAnsi="Calibri" w:cs="Calibri"/>
                <w:sz w:val="12"/>
                <w:szCs w:val="12"/>
              </w:rPr>
            </w:pPr>
            <w:r w:rsidRPr="004128DC">
              <w:rPr>
                <w:rFonts w:ascii="Calibri" w:eastAsia="Calibri" w:hAnsi="Calibri" w:cs="Calibri"/>
                <w:sz w:val="12"/>
                <w:szCs w:val="12"/>
              </w:rPr>
              <w:t>1.8</w:t>
            </w:r>
          </w:p>
        </w:tc>
        <w:tc>
          <w:tcPr>
            <w:tcW w:w="500" w:type="dxa"/>
            <w:shd w:val="clear" w:color="auto" w:fill="auto"/>
            <w:tcPrChange w:id="1052" w:author="Ольга Макарьева" w:date="2019-04-28T12:05:00Z">
              <w:tcPr>
                <w:tcW w:w="500" w:type="dxa"/>
                <w:shd w:val="clear" w:color="auto" w:fill="auto"/>
              </w:tcPr>
            </w:tcPrChange>
          </w:tcPr>
          <w:p w14:paraId="3B2159C4" w14:textId="77777777" w:rsidR="00140BED" w:rsidRPr="004128DC" w:rsidRDefault="00140BED" w:rsidP="00140BED">
            <w:pPr>
              <w:pStyle w:val="10"/>
              <w:rPr>
                <w:rFonts w:ascii="Calibri" w:eastAsia="Calibri" w:hAnsi="Calibri" w:cs="Calibri"/>
                <w:sz w:val="12"/>
                <w:szCs w:val="12"/>
              </w:rPr>
            </w:pPr>
            <w:r w:rsidRPr="004128DC">
              <w:rPr>
                <w:rFonts w:ascii="Calibri" w:eastAsia="Calibri" w:hAnsi="Calibri" w:cs="Calibri"/>
                <w:sz w:val="12"/>
                <w:szCs w:val="12"/>
              </w:rPr>
              <w:t>9.0</w:t>
            </w:r>
          </w:p>
        </w:tc>
        <w:tc>
          <w:tcPr>
            <w:tcW w:w="500" w:type="dxa"/>
            <w:shd w:val="clear" w:color="auto" w:fill="D9D9D9"/>
            <w:tcPrChange w:id="1053" w:author="Ольга Макарьева" w:date="2019-04-28T12:05:00Z">
              <w:tcPr>
                <w:tcW w:w="500" w:type="dxa"/>
                <w:shd w:val="clear" w:color="auto" w:fill="D9D9D9"/>
              </w:tcPr>
            </w:tcPrChange>
          </w:tcPr>
          <w:p w14:paraId="097D795E" w14:textId="77777777" w:rsidR="00140BED" w:rsidRPr="004128DC" w:rsidRDefault="00140BED" w:rsidP="00140BED">
            <w:pPr>
              <w:pStyle w:val="10"/>
              <w:rPr>
                <w:rFonts w:ascii="Calibri" w:eastAsia="Calibri" w:hAnsi="Calibri" w:cs="Calibri"/>
                <w:i/>
                <w:sz w:val="12"/>
                <w:szCs w:val="12"/>
              </w:rPr>
            </w:pPr>
            <w:r w:rsidRPr="004128DC">
              <w:rPr>
                <w:rFonts w:ascii="Calibri" w:eastAsia="Calibri" w:hAnsi="Calibri" w:cs="Calibri"/>
                <w:i/>
                <w:sz w:val="12"/>
                <w:szCs w:val="12"/>
              </w:rPr>
              <w:t>5.7</w:t>
            </w:r>
          </w:p>
          <w:p w14:paraId="2DA5B15D" w14:textId="77777777" w:rsidR="00140BED" w:rsidRPr="004128DC" w:rsidRDefault="00140BED" w:rsidP="00140BED">
            <w:pPr>
              <w:pStyle w:val="10"/>
              <w:rPr>
                <w:rFonts w:ascii="Calibri" w:eastAsia="Calibri" w:hAnsi="Calibri" w:cs="Calibri"/>
                <w:i/>
                <w:sz w:val="12"/>
                <w:szCs w:val="12"/>
              </w:rPr>
            </w:pPr>
            <w:r w:rsidRPr="004128DC">
              <w:rPr>
                <w:rFonts w:ascii="Calibri" w:eastAsia="Calibri" w:hAnsi="Calibri" w:cs="Calibri"/>
                <w:i/>
                <w:sz w:val="12"/>
                <w:szCs w:val="12"/>
              </w:rPr>
              <w:t>46</w:t>
            </w:r>
          </w:p>
          <w:p w14:paraId="489208B0" w14:textId="77777777" w:rsidR="00140BED" w:rsidRPr="004128DC" w:rsidRDefault="00140BED" w:rsidP="00140BED">
            <w:pPr>
              <w:pStyle w:val="10"/>
              <w:rPr>
                <w:rFonts w:ascii="Calibri" w:eastAsia="Calibri" w:hAnsi="Calibri" w:cs="Calibri"/>
                <w:i/>
                <w:sz w:val="12"/>
                <w:szCs w:val="12"/>
              </w:rPr>
            </w:pPr>
            <w:r w:rsidRPr="004128DC">
              <w:rPr>
                <w:rFonts w:ascii="Calibri" w:eastAsia="Calibri" w:hAnsi="Calibri" w:cs="Calibri"/>
                <w:i/>
                <w:sz w:val="12"/>
                <w:szCs w:val="12"/>
              </w:rPr>
              <w:t>m</w:t>
            </w:r>
          </w:p>
        </w:tc>
        <w:tc>
          <w:tcPr>
            <w:tcW w:w="500" w:type="dxa"/>
            <w:shd w:val="clear" w:color="auto" w:fill="D9D9D9"/>
            <w:tcPrChange w:id="1054" w:author="Ольга Макарьева" w:date="2019-04-28T12:05:00Z">
              <w:tcPr>
                <w:tcW w:w="500" w:type="dxa"/>
                <w:shd w:val="clear" w:color="auto" w:fill="D9D9D9"/>
              </w:tcPr>
            </w:tcPrChange>
          </w:tcPr>
          <w:p w14:paraId="256421DA" w14:textId="77777777" w:rsidR="00140BED" w:rsidRPr="004128DC" w:rsidRDefault="00140BED" w:rsidP="00140BED">
            <w:pPr>
              <w:pStyle w:val="10"/>
              <w:rPr>
                <w:rFonts w:ascii="Calibri" w:eastAsia="Calibri" w:hAnsi="Calibri" w:cs="Calibri"/>
                <w:b/>
                <w:color w:val="FFFF00"/>
                <w:sz w:val="12"/>
                <w:szCs w:val="12"/>
              </w:rPr>
            </w:pPr>
            <w:r w:rsidRPr="004128DC">
              <w:rPr>
                <w:rFonts w:ascii="Calibri" w:eastAsia="Calibri" w:hAnsi="Calibri" w:cs="Calibri"/>
                <w:b/>
                <w:color w:val="FFFF00"/>
                <w:sz w:val="12"/>
                <w:szCs w:val="12"/>
              </w:rPr>
              <w:t>1.3</w:t>
            </w:r>
          </w:p>
          <w:p w14:paraId="0D7380D7" w14:textId="77777777" w:rsidR="00140BED" w:rsidRPr="004128DC" w:rsidRDefault="00140BED" w:rsidP="00140BED">
            <w:pPr>
              <w:pStyle w:val="10"/>
              <w:rPr>
                <w:rFonts w:ascii="Calibri" w:eastAsia="Calibri" w:hAnsi="Calibri" w:cs="Calibri"/>
                <w:b/>
                <w:color w:val="FFFF00"/>
                <w:sz w:val="12"/>
                <w:szCs w:val="12"/>
              </w:rPr>
            </w:pPr>
            <w:r w:rsidRPr="004128DC">
              <w:rPr>
                <w:rFonts w:ascii="Calibri" w:eastAsia="Calibri" w:hAnsi="Calibri" w:cs="Calibri"/>
                <w:b/>
                <w:color w:val="FFFF00"/>
                <w:sz w:val="12"/>
                <w:szCs w:val="12"/>
              </w:rPr>
              <w:t>74</w:t>
            </w:r>
          </w:p>
          <w:p w14:paraId="23226703" w14:textId="77777777" w:rsidR="00140BED" w:rsidRPr="004128DC" w:rsidRDefault="00140BED" w:rsidP="00140BED">
            <w:pPr>
              <w:pStyle w:val="10"/>
              <w:rPr>
                <w:rFonts w:ascii="Calibri" w:eastAsia="Calibri" w:hAnsi="Calibri" w:cs="Calibri"/>
                <w:b/>
                <w:color w:val="FFFF00"/>
                <w:sz w:val="12"/>
                <w:szCs w:val="12"/>
              </w:rPr>
            </w:pPr>
            <w:r w:rsidRPr="004128DC">
              <w:rPr>
                <w:rFonts w:ascii="Calibri" w:eastAsia="Calibri" w:hAnsi="Calibri" w:cs="Calibri"/>
                <w:b/>
                <w:color w:val="FFFF00"/>
                <w:sz w:val="12"/>
                <w:szCs w:val="12"/>
              </w:rPr>
              <w:t>2001</w:t>
            </w:r>
          </w:p>
        </w:tc>
        <w:tc>
          <w:tcPr>
            <w:tcW w:w="500" w:type="dxa"/>
            <w:shd w:val="clear" w:color="auto" w:fill="D9D9D9"/>
            <w:tcPrChange w:id="1055" w:author="Ольга Макарьева" w:date="2019-04-28T12:05:00Z">
              <w:tcPr>
                <w:tcW w:w="500" w:type="dxa"/>
                <w:shd w:val="clear" w:color="auto" w:fill="D9D9D9"/>
              </w:tcPr>
            </w:tcPrChange>
          </w:tcPr>
          <w:p w14:paraId="79D6ACB0" w14:textId="77777777" w:rsidR="00140BED" w:rsidRPr="004128DC" w:rsidRDefault="00140BED" w:rsidP="00140BED">
            <w:pPr>
              <w:pStyle w:val="10"/>
              <w:rPr>
                <w:rFonts w:ascii="Calibri" w:eastAsia="Calibri" w:hAnsi="Calibri" w:cs="Calibri"/>
                <w:i/>
                <w:color w:val="FFFF00"/>
                <w:sz w:val="12"/>
                <w:szCs w:val="12"/>
              </w:rPr>
            </w:pPr>
            <w:r w:rsidRPr="004128DC">
              <w:rPr>
                <w:rFonts w:ascii="Calibri" w:eastAsia="Calibri" w:hAnsi="Calibri" w:cs="Calibri"/>
                <w:i/>
                <w:color w:val="FFFF00"/>
                <w:sz w:val="12"/>
                <w:szCs w:val="12"/>
              </w:rPr>
              <w:t>0.31</w:t>
            </w:r>
          </w:p>
          <w:p w14:paraId="3BABCA88" w14:textId="77777777" w:rsidR="00140BED" w:rsidRPr="004128DC" w:rsidRDefault="00140BED" w:rsidP="00140BED">
            <w:pPr>
              <w:pStyle w:val="10"/>
              <w:rPr>
                <w:rFonts w:ascii="Calibri" w:eastAsia="Calibri" w:hAnsi="Calibri" w:cs="Calibri"/>
                <w:i/>
                <w:color w:val="FFFF00"/>
                <w:sz w:val="12"/>
                <w:szCs w:val="12"/>
              </w:rPr>
            </w:pPr>
            <w:r w:rsidRPr="004128DC">
              <w:rPr>
                <w:rFonts w:ascii="Calibri" w:eastAsia="Calibri" w:hAnsi="Calibri" w:cs="Calibri"/>
                <w:i/>
                <w:color w:val="FFFF00"/>
                <w:sz w:val="12"/>
                <w:szCs w:val="12"/>
              </w:rPr>
              <w:t>74</w:t>
            </w:r>
          </w:p>
          <w:p w14:paraId="4885A124" w14:textId="77777777" w:rsidR="00140BED" w:rsidRPr="004128DC" w:rsidRDefault="00140BED" w:rsidP="00140BED">
            <w:pPr>
              <w:pStyle w:val="10"/>
              <w:rPr>
                <w:rFonts w:ascii="Calibri" w:eastAsia="Calibri" w:hAnsi="Calibri" w:cs="Calibri"/>
                <w:b/>
                <w:i/>
                <w:sz w:val="12"/>
                <w:szCs w:val="12"/>
              </w:rPr>
            </w:pPr>
            <w:r w:rsidRPr="004128DC">
              <w:rPr>
                <w:rFonts w:ascii="Calibri" w:eastAsia="Calibri" w:hAnsi="Calibri" w:cs="Calibri"/>
                <w:i/>
                <w:color w:val="FFFF00"/>
                <w:sz w:val="12"/>
                <w:szCs w:val="12"/>
              </w:rPr>
              <w:t>1998</w:t>
            </w:r>
          </w:p>
        </w:tc>
        <w:tc>
          <w:tcPr>
            <w:tcW w:w="508" w:type="dxa"/>
            <w:shd w:val="clear" w:color="auto" w:fill="D9D9D9"/>
            <w:tcPrChange w:id="1056" w:author="Ольга Макарьева" w:date="2019-04-28T12:05:00Z">
              <w:tcPr>
                <w:tcW w:w="508" w:type="dxa"/>
                <w:shd w:val="clear" w:color="auto" w:fill="D9D9D9"/>
              </w:tcPr>
            </w:tcPrChange>
          </w:tcPr>
          <w:p w14:paraId="4983C4D5" w14:textId="77777777" w:rsidR="00140BED" w:rsidRPr="004128DC" w:rsidRDefault="00140BED" w:rsidP="00140BED">
            <w:pPr>
              <w:pStyle w:val="10"/>
              <w:rPr>
                <w:rFonts w:ascii="Calibri" w:eastAsia="Calibri" w:hAnsi="Calibri" w:cs="Calibri"/>
                <w:i/>
                <w:color w:val="000000"/>
                <w:sz w:val="12"/>
                <w:szCs w:val="12"/>
              </w:rPr>
            </w:pPr>
            <w:r w:rsidRPr="004128DC">
              <w:rPr>
                <w:rFonts w:ascii="Calibri" w:eastAsia="Calibri" w:hAnsi="Calibri" w:cs="Calibri"/>
                <w:i/>
                <w:color w:val="000000"/>
                <w:sz w:val="12"/>
                <w:szCs w:val="12"/>
              </w:rPr>
              <w:t>-0.04</w:t>
            </w:r>
          </w:p>
          <w:p w14:paraId="5F2308A7" w14:textId="77777777" w:rsidR="00140BED" w:rsidRPr="004128DC" w:rsidRDefault="00140BED" w:rsidP="00140BED">
            <w:pPr>
              <w:pStyle w:val="10"/>
              <w:rPr>
                <w:rFonts w:ascii="Calibri" w:eastAsia="Calibri" w:hAnsi="Calibri" w:cs="Calibri"/>
                <w:i/>
                <w:color w:val="000000"/>
                <w:sz w:val="12"/>
                <w:szCs w:val="12"/>
              </w:rPr>
            </w:pPr>
            <w:r w:rsidRPr="004128DC">
              <w:rPr>
                <w:rFonts w:ascii="Calibri" w:eastAsia="Calibri" w:hAnsi="Calibri" w:cs="Calibri"/>
                <w:i/>
                <w:color w:val="000000"/>
                <w:sz w:val="12"/>
                <w:szCs w:val="12"/>
              </w:rPr>
              <w:t>-54</w:t>
            </w:r>
          </w:p>
          <w:p w14:paraId="5E0FD05F" w14:textId="77777777" w:rsidR="00140BED" w:rsidRPr="004128DC" w:rsidRDefault="00140BED" w:rsidP="00140BED">
            <w:pPr>
              <w:pStyle w:val="10"/>
              <w:rPr>
                <w:rFonts w:ascii="Calibri" w:eastAsia="Calibri" w:hAnsi="Calibri" w:cs="Calibri"/>
                <w:i/>
                <w:color w:val="000000"/>
                <w:sz w:val="12"/>
                <w:szCs w:val="12"/>
              </w:rPr>
            </w:pPr>
            <w:r w:rsidRPr="004128DC">
              <w:rPr>
                <w:rFonts w:ascii="Calibri" w:eastAsia="Calibri" w:hAnsi="Calibri" w:cs="Calibri"/>
                <w:i/>
                <w:color w:val="000000"/>
                <w:sz w:val="12"/>
                <w:szCs w:val="12"/>
              </w:rPr>
              <w:t>m</w:t>
            </w:r>
          </w:p>
        </w:tc>
        <w:tc>
          <w:tcPr>
            <w:tcW w:w="500" w:type="dxa"/>
            <w:shd w:val="clear" w:color="auto" w:fill="auto"/>
            <w:tcPrChange w:id="1057" w:author="Ольга Макарьева" w:date="2019-04-28T12:05:00Z">
              <w:tcPr>
                <w:tcW w:w="500" w:type="dxa"/>
                <w:shd w:val="clear" w:color="auto" w:fill="auto"/>
              </w:tcPr>
            </w:tcPrChange>
          </w:tcPr>
          <w:p w14:paraId="1FB9C752" w14:textId="77777777" w:rsidR="00140BED" w:rsidRPr="004128DC" w:rsidRDefault="00140BED" w:rsidP="00140BED">
            <w:pPr>
              <w:pStyle w:val="10"/>
              <w:rPr>
                <w:rFonts w:ascii="Calibri" w:eastAsia="Calibri" w:hAnsi="Calibri" w:cs="Calibri"/>
                <w:sz w:val="12"/>
                <w:szCs w:val="12"/>
              </w:rPr>
            </w:pPr>
            <w:r w:rsidRPr="004128DC">
              <w:rPr>
                <w:rFonts w:ascii="Calibri" w:eastAsia="Calibri" w:hAnsi="Calibri" w:cs="Calibri"/>
                <w:sz w:val="12"/>
                <w:szCs w:val="12"/>
              </w:rPr>
              <w:t>24</w:t>
            </w:r>
          </w:p>
        </w:tc>
        <w:tc>
          <w:tcPr>
            <w:tcW w:w="777" w:type="dxa"/>
            <w:shd w:val="clear" w:color="auto" w:fill="auto"/>
            <w:tcPrChange w:id="1058" w:author="Ольга Макарьева" w:date="2019-04-28T12:05:00Z">
              <w:tcPr>
                <w:tcW w:w="519" w:type="dxa"/>
                <w:shd w:val="clear" w:color="auto" w:fill="auto"/>
              </w:tcPr>
            </w:tcPrChange>
          </w:tcPr>
          <w:p w14:paraId="35206377" w14:textId="77777777" w:rsidR="00140BED" w:rsidRPr="004128DC" w:rsidRDefault="00140BED" w:rsidP="00140BED">
            <w:pPr>
              <w:pStyle w:val="10"/>
              <w:rPr>
                <w:rFonts w:ascii="Calibri" w:eastAsia="Calibri" w:hAnsi="Calibri" w:cs="Calibri"/>
                <w:sz w:val="12"/>
                <w:szCs w:val="12"/>
              </w:rPr>
            </w:pPr>
          </w:p>
        </w:tc>
      </w:tr>
      <w:tr w:rsidR="00140BED" w:rsidRPr="004128DC" w14:paraId="020CC9F2" w14:textId="77777777" w:rsidTr="00CF6491">
        <w:trPr>
          <w:trHeight w:val="300"/>
          <w:trPrChange w:id="1059" w:author="Ольга Макарьева" w:date="2019-04-28T12:05:00Z">
            <w:trPr>
              <w:trHeight w:val="300"/>
            </w:trPr>
          </w:trPrChange>
        </w:trPr>
        <w:tc>
          <w:tcPr>
            <w:tcW w:w="541" w:type="dxa"/>
            <w:shd w:val="clear" w:color="auto" w:fill="auto"/>
            <w:tcPrChange w:id="1060" w:author="Ольга Макарьева" w:date="2019-04-28T12:05:00Z">
              <w:tcPr>
                <w:tcW w:w="541" w:type="dxa"/>
                <w:shd w:val="clear" w:color="auto" w:fill="auto"/>
              </w:tcPr>
            </w:tcPrChange>
          </w:tcPr>
          <w:p w14:paraId="7E1BA492" w14:textId="77777777" w:rsidR="00140BED" w:rsidRPr="004128DC" w:rsidRDefault="00140BED" w:rsidP="00140BED">
            <w:pPr>
              <w:pStyle w:val="10"/>
              <w:rPr>
                <w:rFonts w:ascii="Arial" w:eastAsia="Arial" w:hAnsi="Arial" w:cs="Arial"/>
                <w:sz w:val="10"/>
                <w:szCs w:val="10"/>
              </w:rPr>
            </w:pPr>
            <w:r w:rsidRPr="004128DC">
              <w:rPr>
                <w:rFonts w:ascii="Arial" w:eastAsia="Arial" w:hAnsi="Arial" w:cs="Arial"/>
                <w:sz w:val="10"/>
                <w:szCs w:val="10"/>
              </w:rPr>
              <w:t>3414</w:t>
            </w:r>
          </w:p>
        </w:tc>
        <w:tc>
          <w:tcPr>
            <w:tcW w:w="594" w:type="dxa"/>
            <w:shd w:val="clear" w:color="auto" w:fill="FFFFFF"/>
            <w:tcPrChange w:id="1061" w:author="Ольга Макарьева" w:date="2019-04-28T12:05:00Z">
              <w:tcPr>
                <w:tcW w:w="594" w:type="dxa"/>
                <w:shd w:val="clear" w:color="auto" w:fill="FFFFFF"/>
              </w:tcPr>
            </w:tcPrChange>
          </w:tcPr>
          <w:p w14:paraId="05857E89" w14:textId="77777777" w:rsidR="00140BED" w:rsidRPr="004128DC" w:rsidDel="00CF6491" w:rsidRDefault="00140BED" w:rsidP="00140BED">
            <w:pPr>
              <w:pStyle w:val="10"/>
              <w:rPr>
                <w:del w:id="1062" w:author="Ольга Макарьева" w:date="2019-04-28T12:04:00Z"/>
                <w:rFonts w:ascii="Arial" w:eastAsia="Arial" w:hAnsi="Arial" w:cs="Arial"/>
                <w:color w:val="000000"/>
                <w:sz w:val="10"/>
                <w:szCs w:val="10"/>
              </w:rPr>
            </w:pPr>
            <w:r w:rsidRPr="004128DC">
              <w:rPr>
                <w:rFonts w:ascii="Arial" w:eastAsia="Arial" w:hAnsi="Arial" w:cs="Arial"/>
                <w:color w:val="000000"/>
                <w:sz w:val="10"/>
                <w:szCs w:val="10"/>
              </w:rPr>
              <w:t>1936-2015</w:t>
            </w:r>
          </w:p>
          <w:p w14:paraId="6D540D3B" w14:textId="77777777" w:rsidR="00140BED" w:rsidRPr="004128DC" w:rsidRDefault="00140BED" w:rsidP="00140BED">
            <w:pPr>
              <w:pStyle w:val="10"/>
              <w:rPr>
                <w:rFonts w:ascii="Arial" w:eastAsia="Arial" w:hAnsi="Arial" w:cs="Arial"/>
                <w:color w:val="000000"/>
                <w:sz w:val="10"/>
                <w:szCs w:val="10"/>
              </w:rPr>
            </w:pPr>
            <w:del w:id="1063" w:author="Ольга Макарьева" w:date="2019-04-28T12:04:00Z">
              <w:r w:rsidRPr="004128DC" w:rsidDel="00CF6491">
                <w:rPr>
                  <w:rFonts w:ascii="Calibri" w:eastAsia="Calibri" w:hAnsi="Calibri" w:cs="Calibri"/>
                  <w:b/>
                  <w:color w:val="000000"/>
                  <w:sz w:val="12"/>
                  <w:szCs w:val="12"/>
                </w:rPr>
                <w:delText>(1941)</w:delText>
              </w:r>
            </w:del>
          </w:p>
        </w:tc>
        <w:tc>
          <w:tcPr>
            <w:tcW w:w="610" w:type="dxa"/>
            <w:shd w:val="clear" w:color="auto" w:fill="auto"/>
            <w:tcPrChange w:id="1064" w:author="Ольга Макарьева" w:date="2019-04-28T12:05:00Z">
              <w:tcPr>
                <w:tcW w:w="610" w:type="dxa"/>
                <w:shd w:val="clear" w:color="auto" w:fill="auto"/>
              </w:tcPr>
            </w:tcPrChange>
          </w:tcPr>
          <w:p w14:paraId="4C8C8ADE" w14:textId="77777777" w:rsidR="00140BED" w:rsidRPr="004128DC" w:rsidRDefault="00140BED" w:rsidP="00140BED">
            <w:pPr>
              <w:pStyle w:val="10"/>
              <w:rPr>
                <w:rFonts w:ascii="Arial" w:eastAsia="Arial" w:hAnsi="Arial" w:cs="Arial"/>
                <w:sz w:val="10"/>
                <w:szCs w:val="10"/>
              </w:rPr>
            </w:pPr>
            <w:r w:rsidRPr="004128DC">
              <w:rPr>
                <w:rFonts w:ascii="Arial" w:eastAsia="Arial" w:hAnsi="Arial" w:cs="Arial"/>
                <w:sz w:val="10"/>
                <w:szCs w:val="10"/>
              </w:rPr>
              <w:t>45300</w:t>
            </w:r>
          </w:p>
        </w:tc>
        <w:tc>
          <w:tcPr>
            <w:tcW w:w="500" w:type="dxa"/>
            <w:shd w:val="clear" w:color="auto" w:fill="D9D9D9"/>
            <w:tcPrChange w:id="1065" w:author="Ольга Макарьева" w:date="2019-04-28T12:05:00Z">
              <w:tcPr>
                <w:tcW w:w="500" w:type="dxa"/>
                <w:shd w:val="clear" w:color="auto" w:fill="D9D9D9"/>
              </w:tcPr>
            </w:tcPrChange>
          </w:tcPr>
          <w:p w14:paraId="46B838FF" w14:textId="77777777" w:rsidR="00140BED" w:rsidRPr="004128DC" w:rsidRDefault="00140BED" w:rsidP="00140BED">
            <w:pPr>
              <w:pStyle w:val="10"/>
              <w:rPr>
                <w:rFonts w:ascii="Calibri" w:eastAsia="Calibri" w:hAnsi="Calibri" w:cs="Calibri"/>
                <w:b/>
                <w:color w:val="00B050"/>
                <w:sz w:val="12"/>
                <w:szCs w:val="12"/>
              </w:rPr>
            </w:pPr>
            <w:r w:rsidRPr="004128DC">
              <w:rPr>
                <w:rFonts w:ascii="Calibri" w:eastAsia="Calibri" w:hAnsi="Calibri" w:cs="Calibri"/>
                <w:b/>
                <w:color w:val="00B050"/>
                <w:sz w:val="12"/>
                <w:szCs w:val="12"/>
              </w:rPr>
              <w:t>0.04</w:t>
            </w:r>
          </w:p>
          <w:p w14:paraId="246F5A04" w14:textId="77777777" w:rsidR="00140BED" w:rsidRPr="004128DC" w:rsidRDefault="00140BED" w:rsidP="00140BED">
            <w:pPr>
              <w:pStyle w:val="10"/>
              <w:rPr>
                <w:rFonts w:ascii="Calibri" w:eastAsia="Calibri" w:hAnsi="Calibri" w:cs="Calibri"/>
                <w:b/>
                <w:color w:val="00B050"/>
                <w:sz w:val="12"/>
                <w:szCs w:val="12"/>
              </w:rPr>
            </w:pPr>
            <w:r w:rsidRPr="004128DC">
              <w:rPr>
                <w:rFonts w:ascii="Calibri" w:eastAsia="Calibri" w:hAnsi="Calibri" w:cs="Calibri"/>
                <w:b/>
                <w:color w:val="00B050"/>
                <w:sz w:val="12"/>
                <w:szCs w:val="12"/>
              </w:rPr>
              <w:t>161</w:t>
            </w:r>
          </w:p>
          <w:p w14:paraId="5EDD1AF3" w14:textId="77777777" w:rsidR="00140BED" w:rsidRPr="004128DC" w:rsidRDefault="00140BED" w:rsidP="00140BED">
            <w:pPr>
              <w:pStyle w:val="10"/>
              <w:rPr>
                <w:rFonts w:ascii="Calibri" w:eastAsia="Calibri" w:hAnsi="Calibri" w:cs="Calibri"/>
                <w:b/>
                <w:color w:val="00B050"/>
                <w:sz w:val="12"/>
                <w:szCs w:val="12"/>
              </w:rPr>
            </w:pPr>
            <w:r w:rsidRPr="004128DC">
              <w:rPr>
                <w:rFonts w:ascii="Calibri" w:eastAsia="Calibri" w:hAnsi="Calibri" w:cs="Calibri"/>
                <w:b/>
                <w:color w:val="00B050"/>
                <w:sz w:val="12"/>
                <w:szCs w:val="12"/>
              </w:rPr>
              <w:t>1977</w:t>
            </w:r>
          </w:p>
        </w:tc>
        <w:tc>
          <w:tcPr>
            <w:tcW w:w="422" w:type="dxa"/>
            <w:shd w:val="clear" w:color="auto" w:fill="auto"/>
            <w:tcPrChange w:id="1066" w:author="Ольга Макарьева" w:date="2019-04-28T12:05:00Z">
              <w:tcPr>
                <w:tcW w:w="394" w:type="dxa"/>
                <w:shd w:val="clear" w:color="auto" w:fill="auto"/>
              </w:tcPr>
            </w:tcPrChange>
          </w:tcPr>
          <w:p w14:paraId="635FD1C3" w14:textId="77777777" w:rsidR="00140BED" w:rsidRPr="004128DC" w:rsidRDefault="00140BED" w:rsidP="00140BED">
            <w:pPr>
              <w:pStyle w:val="10"/>
              <w:rPr>
                <w:rFonts w:ascii="Calibri" w:eastAsia="Calibri" w:hAnsi="Calibri" w:cs="Calibri"/>
                <w:sz w:val="12"/>
                <w:szCs w:val="12"/>
              </w:rPr>
            </w:pPr>
            <w:r w:rsidRPr="004128DC">
              <w:rPr>
                <w:rFonts w:ascii="Calibri" w:eastAsia="Calibri" w:hAnsi="Calibri" w:cs="Calibri"/>
                <w:sz w:val="12"/>
                <w:szCs w:val="12"/>
              </w:rPr>
              <w:t>0.0</w:t>
            </w:r>
          </w:p>
        </w:tc>
        <w:tc>
          <w:tcPr>
            <w:tcW w:w="551" w:type="dxa"/>
            <w:shd w:val="clear" w:color="auto" w:fill="auto"/>
            <w:tcPrChange w:id="1067" w:author="Ольга Макарьева" w:date="2019-04-28T12:05:00Z">
              <w:tcPr>
                <w:tcW w:w="579" w:type="dxa"/>
                <w:shd w:val="clear" w:color="auto" w:fill="auto"/>
              </w:tcPr>
            </w:tcPrChange>
          </w:tcPr>
          <w:p w14:paraId="6DFF1ED9" w14:textId="77777777" w:rsidR="00140BED" w:rsidRPr="004128DC" w:rsidRDefault="00140BED" w:rsidP="00140BED">
            <w:pPr>
              <w:pStyle w:val="10"/>
              <w:rPr>
                <w:rFonts w:ascii="Calibri" w:eastAsia="Calibri" w:hAnsi="Calibri" w:cs="Calibri"/>
                <w:sz w:val="12"/>
                <w:szCs w:val="12"/>
              </w:rPr>
            </w:pPr>
            <w:r w:rsidRPr="004128DC">
              <w:rPr>
                <w:rFonts w:ascii="Calibri" w:eastAsia="Calibri" w:hAnsi="Calibri" w:cs="Calibri"/>
                <w:sz w:val="12"/>
                <w:szCs w:val="12"/>
              </w:rPr>
              <w:t>0.0</w:t>
            </w:r>
          </w:p>
        </w:tc>
        <w:tc>
          <w:tcPr>
            <w:tcW w:w="583" w:type="dxa"/>
            <w:shd w:val="clear" w:color="auto" w:fill="auto"/>
            <w:tcPrChange w:id="1068" w:author="Ольга Макарьева" w:date="2019-04-28T12:05:00Z">
              <w:tcPr>
                <w:tcW w:w="583" w:type="dxa"/>
                <w:shd w:val="clear" w:color="auto" w:fill="auto"/>
              </w:tcPr>
            </w:tcPrChange>
          </w:tcPr>
          <w:p w14:paraId="6F4F5215" w14:textId="77777777" w:rsidR="00140BED" w:rsidRPr="004128DC" w:rsidRDefault="00140BED" w:rsidP="00140BED">
            <w:pPr>
              <w:pStyle w:val="10"/>
              <w:rPr>
                <w:rFonts w:ascii="Calibri" w:eastAsia="Calibri" w:hAnsi="Calibri" w:cs="Calibri"/>
                <w:sz w:val="12"/>
                <w:szCs w:val="12"/>
              </w:rPr>
            </w:pPr>
            <w:r w:rsidRPr="004128DC">
              <w:rPr>
                <w:rFonts w:ascii="Calibri" w:eastAsia="Calibri" w:hAnsi="Calibri" w:cs="Calibri"/>
                <w:sz w:val="12"/>
                <w:szCs w:val="12"/>
              </w:rPr>
              <w:t>0.0</w:t>
            </w:r>
          </w:p>
        </w:tc>
        <w:tc>
          <w:tcPr>
            <w:tcW w:w="743" w:type="dxa"/>
            <w:shd w:val="clear" w:color="auto" w:fill="D9D9D9"/>
            <w:tcPrChange w:id="1069" w:author="Ольга Макарьева" w:date="2019-04-28T12:05:00Z">
              <w:tcPr>
                <w:tcW w:w="743" w:type="dxa"/>
                <w:shd w:val="clear" w:color="auto" w:fill="D9D9D9"/>
              </w:tcPr>
            </w:tcPrChange>
          </w:tcPr>
          <w:p w14:paraId="510CD528" w14:textId="77777777" w:rsidR="00140BED" w:rsidRPr="004128DC" w:rsidRDefault="00140BED" w:rsidP="00140BED">
            <w:pPr>
              <w:pStyle w:val="10"/>
              <w:rPr>
                <w:rFonts w:ascii="Calibri" w:eastAsia="Calibri" w:hAnsi="Calibri" w:cs="Calibri"/>
                <w:b/>
                <w:sz w:val="12"/>
                <w:szCs w:val="12"/>
              </w:rPr>
            </w:pPr>
            <w:r w:rsidRPr="004128DC">
              <w:rPr>
                <w:rFonts w:ascii="Calibri" w:eastAsia="Calibri" w:hAnsi="Calibri" w:cs="Calibri"/>
                <w:b/>
                <w:sz w:val="12"/>
                <w:szCs w:val="12"/>
              </w:rPr>
              <w:t>4.3</w:t>
            </w:r>
          </w:p>
          <w:p w14:paraId="745A3E2A" w14:textId="77777777" w:rsidR="00140BED" w:rsidRPr="004128DC" w:rsidRDefault="00140BED" w:rsidP="00140BED">
            <w:pPr>
              <w:pStyle w:val="10"/>
              <w:rPr>
                <w:rFonts w:ascii="Calibri" w:eastAsia="Calibri" w:hAnsi="Calibri" w:cs="Calibri"/>
                <w:b/>
                <w:sz w:val="12"/>
                <w:szCs w:val="12"/>
              </w:rPr>
            </w:pPr>
            <w:r w:rsidRPr="004128DC">
              <w:rPr>
                <w:rFonts w:ascii="Calibri" w:eastAsia="Calibri" w:hAnsi="Calibri" w:cs="Calibri"/>
                <w:b/>
                <w:sz w:val="12"/>
                <w:szCs w:val="12"/>
              </w:rPr>
              <w:t>60</w:t>
            </w:r>
          </w:p>
          <w:p w14:paraId="450FBAE8" w14:textId="77777777" w:rsidR="00140BED" w:rsidRPr="004128DC" w:rsidRDefault="00140BED" w:rsidP="00140BED">
            <w:pPr>
              <w:pStyle w:val="10"/>
              <w:rPr>
                <w:rFonts w:ascii="Calibri" w:eastAsia="Calibri" w:hAnsi="Calibri" w:cs="Calibri"/>
                <w:b/>
                <w:sz w:val="12"/>
                <w:szCs w:val="12"/>
              </w:rPr>
            </w:pPr>
            <w:r w:rsidRPr="004128DC">
              <w:rPr>
                <w:rFonts w:ascii="Calibri" w:eastAsia="Calibri" w:hAnsi="Calibri" w:cs="Calibri"/>
                <w:b/>
                <w:color w:val="FF0000"/>
                <w:sz w:val="12"/>
                <w:szCs w:val="12"/>
              </w:rPr>
              <w:t>1965*</w:t>
            </w:r>
          </w:p>
        </w:tc>
        <w:tc>
          <w:tcPr>
            <w:tcW w:w="500" w:type="dxa"/>
            <w:shd w:val="clear" w:color="auto" w:fill="auto"/>
            <w:tcPrChange w:id="1070" w:author="Ольга Макарьева" w:date="2019-04-28T12:05:00Z">
              <w:tcPr>
                <w:tcW w:w="500" w:type="dxa"/>
                <w:shd w:val="clear" w:color="auto" w:fill="auto"/>
              </w:tcPr>
            </w:tcPrChange>
          </w:tcPr>
          <w:p w14:paraId="0782349F" w14:textId="77777777" w:rsidR="00140BED" w:rsidRPr="004128DC" w:rsidRDefault="00140BED" w:rsidP="00140BED">
            <w:pPr>
              <w:pStyle w:val="10"/>
              <w:rPr>
                <w:rFonts w:ascii="Calibri" w:eastAsia="Calibri" w:hAnsi="Calibri" w:cs="Calibri"/>
                <w:sz w:val="12"/>
                <w:szCs w:val="12"/>
              </w:rPr>
            </w:pPr>
            <w:r w:rsidRPr="004128DC">
              <w:rPr>
                <w:rFonts w:ascii="Calibri" w:eastAsia="Calibri" w:hAnsi="Calibri" w:cs="Calibri"/>
                <w:sz w:val="12"/>
                <w:szCs w:val="12"/>
              </w:rPr>
              <w:t>7.6</w:t>
            </w:r>
          </w:p>
        </w:tc>
        <w:tc>
          <w:tcPr>
            <w:tcW w:w="500" w:type="dxa"/>
            <w:shd w:val="clear" w:color="auto" w:fill="auto"/>
            <w:tcPrChange w:id="1071" w:author="Ольга Макарьева" w:date="2019-04-28T12:05:00Z">
              <w:tcPr>
                <w:tcW w:w="500" w:type="dxa"/>
                <w:shd w:val="clear" w:color="auto" w:fill="auto"/>
              </w:tcPr>
            </w:tcPrChange>
          </w:tcPr>
          <w:p w14:paraId="29295F2D" w14:textId="77777777" w:rsidR="00140BED" w:rsidRPr="004128DC" w:rsidRDefault="00140BED" w:rsidP="00140BED">
            <w:pPr>
              <w:pStyle w:val="10"/>
              <w:rPr>
                <w:rFonts w:ascii="Calibri" w:eastAsia="Calibri" w:hAnsi="Calibri" w:cs="Calibri"/>
                <w:sz w:val="12"/>
                <w:szCs w:val="12"/>
              </w:rPr>
            </w:pPr>
            <w:r w:rsidRPr="004128DC">
              <w:rPr>
                <w:rFonts w:ascii="Calibri" w:eastAsia="Calibri" w:hAnsi="Calibri" w:cs="Calibri"/>
                <w:sz w:val="12"/>
                <w:szCs w:val="12"/>
              </w:rPr>
              <w:t>3.2</w:t>
            </w:r>
          </w:p>
        </w:tc>
        <w:tc>
          <w:tcPr>
            <w:tcW w:w="500" w:type="dxa"/>
            <w:shd w:val="clear" w:color="auto" w:fill="auto"/>
            <w:tcPrChange w:id="1072" w:author="Ольга Макарьева" w:date="2019-04-28T12:05:00Z">
              <w:tcPr>
                <w:tcW w:w="500" w:type="dxa"/>
                <w:shd w:val="clear" w:color="auto" w:fill="auto"/>
              </w:tcPr>
            </w:tcPrChange>
          </w:tcPr>
          <w:p w14:paraId="333509A8" w14:textId="77777777" w:rsidR="00140BED" w:rsidRPr="004128DC" w:rsidRDefault="00140BED" w:rsidP="00140BED">
            <w:pPr>
              <w:pStyle w:val="10"/>
              <w:rPr>
                <w:rFonts w:ascii="Calibri" w:eastAsia="Calibri" w:hAnsi="Calibri" w:cs="Calibri"/>
                <w:sz w:val="12"/>
                <w:szCs w:val="12"/>
              </w:rPr>
            </w:pPr>
            <w:r w:rsidRPr="004128DC">
              <w:rPr>
                <w:rFonts w:ascii="Calibri" w:eastAsia="Calibri" w:hAnsi="Calibri" w:cs="Calibri"/>
                <w:sz w:val="12"/>
                <w:szCs w:val="12"/>
              </w:rPr>
              <w:t>5.5</w:t>
            </w:r>
          </w:p>
        </w:tc>
        <w:tc>
          <w:tcPr>
            <w:tcW w:w="500" w:type="dxa"/>
            <w:shd w:val="clear" w:color="auto" w:fill="D9D9D9"/>
            <w:tcPrChange w:id="1073" w:author="Ольга Макарьева" w:date="2019-04-28T12:05:00Z">
              <w:tcPr>
                <w:tcW w:w="500" w:type="dxa"/>
                <w:shd w:val="clear" w:color="auto" w:fill="D9D9D9"/>
              </w:tcPr>
            </w:tcPrChange>
          </w:tcPr>
          <w:p w14:paraId="14C03060" w14:textId="77777777" w:rsidR="00140BED" w:rsidRPr="004128DC" w:rsidRDefault="00140BED" w:rsidP="00140BED">
            <w:pPr>
              <w:pStyle w:val="10"/>
              <w:rPr>
                <w:rFonts w:ascii="Calibri" w:eastAsia="Calibri" w:hAnsi="Calibri" w:cs="Calibri"/>
                <w:b/>
                <w:color w:val="00B050"/>
                <w:sz w:val="12"/>
                <w:szCs w:val="12"/>
              </w:rPr>
            </w:pPr>
            <w:r w:rsidRPr="004128DC">
              <w:rPr>
                <w:rFonts w:ascii="Calibri" w:eastAsia="Calibri" w:hAnsi="Calibri" w:cs="Calibri"/>
                <w:b/>
                <w:color w:val="00B050"/>
                <w:sz w:val="12"/>
                <w:szCs w:val="12"/>
              </w:rPr>
              <w:t>5.8</w:t>
            </w:r>
          </w:p>
          <w:p w14:paraId="2C0C8B26" w14:textId="77777777" w:rsidR="00140BED" w:rsidRPr="004128DC" w:rsidRDefault="00140BED" w:rsidP="00140BED">
            <w:pPr>
              <w:pStyle w:val="10"/>
              <w:rPr>
                <w:rFonts w:ascii="Calibri" w:eastAsia="Calibri" w:hAnsi="Calibri" w:cs="Calibri"/>
                <w:b/>
                <w:color w:val="00B050"/>
                <w:sz w:val="12"/>
                <w:szCs w:val="12"/>
              </w:rPr>
            </w:pPr>
            <w:r w:rsidRPr="004128DC">
              <w:rPr>
                <w:rFonts w:ascii="Calibri" w:eastAsia="Calibri" w:hAnsi="Calibri" w:cs="Calibri"/>
                <w:b/>
                <w:color w:val="00B050"/>
                <w:sz w:val="12"/>
                <w:szCs w:val="12"/>
              </w:rPr>
              <w:t>46</w:t>
            </w:r>
          </w:p>
          <w:p w14:paraId="7842F416" w14:textId="77777777" w:rsidR="00140BED" w:rsidRPr="004128DC" w:rsidRDefault="00140BED" w:rsidP="00140BED">
            <w:pPr>
              <w:pStyle w:val="10"/>
              <w:rPr>
                <w:rFonts w:ascii="Calibri" w:eastAsia="Calibri" w:hAnsi="Calibri" w:cs="Calibri"/>
                <w:b/>
                <w:color w:val="00B050"/>
                <w:sz w:val="12"/>
                <w:szCs w:val="12"/>
              </w:rPr>
            </w:pPr>
            <w:r w:rsidRPr="004128DC">
              <w:rPr>
                <w:rFonts w:ascii="Calibri" w:eastAsia="Calibri" w:hAnsi="Calibri" w:cs="Calibri"/>
                <w:b/>
                <w:color w:val="00B050"/>
                <w:sz w:val="12"/>
                <w:szCs w:val="12"/>
              </w:rPr>
              <w:t>1982</w:t>
            </w:r>
          </w:p>
        </w:tc>
        <w:tc>
          <w:tcPr>
            <w:tcW w:w="500" w:type="dxa"/>
            <w:shd w:val="clear" w:color="auto" w:fill="D9D9D9"/>
            <w:tcPrChange w:id="1074" w:author="Ольга Макарьева" w:date="2019-04-28T12:05:00Z">
              <w:tcPr>
                <w:tcW w:w="500" w:type="dxa"/>
                <w:shd w:val="clear" w:color="auto" w:fill="D9D9D9"/>
              </w:tcPr>
            </w:tcPrChange>
          </w:tcPr>
          <w:p w14:paraId="3B9AF48A" w14:textId="77777777" w:rsidR="00140BED" w:rsidRPr="004128DC" w:rsidRDefault="00140BED" w:rsidP="00140BED">
            <w:pPr>
              <w:pStyle w:val="10"/>
              <w:rPr>
                <w:rFonts w:ascii="Calibri" w:eastAsia="Calibri" w:hAnsi="Calibri" w:cs="Calibri"/>
                <w:b/>
                <w:color w:val="7030A0"/>
                <w:sz w:val="12"/>
                <w:szCs w:val="12"/>
              </w:rPr>
            </w:pPr>
            <w:r w:rsidRPr="004128DC">
              <w:rPr>
                <w:rFonts w:ascii="Calibri" w:eastAsia="Calibri" w:hAnsi="Calibri" w:cs="Calibri"/>
                <w:b/>
                <w:color w:val="7030A0"/>
                <w:sz w:val="12"/>
                <w:szCs w:val="12"/>
              </w:rPr>
              <w:t>1.0</w:t>
            </w:r>
          </w:p>
          <w:p w14:paraId="42A43869" w14:textId="77777777" w:rsidR="00140BED" w:rsidRPr="004128DC" w:rsidRDefault="00140BED" w:rsidP="00140BED">
            <w:pPr>
              <w:pStyle w:val="10"/>
              <w:rPr>
                <w:rFonts w:ascii="Calibri" w:eastAsia="Calibri" w:hAnsi="Calibri" w:cs="Calibri"/>
                <w:b/>
                <w:color w:val="7030A0"/>
                <w:sz w:val="12"/>
                <w:szCs w:val="12"/>
              </w:rPr>
            </w:pPr>
            <w:r w:rsidRPr="004128DC">
              <w:rPr>
                <w:rFonts w:ascii="Calibri" w:eastAsia="Calibri" w:hAnsi="Calibri" w:cs="Calibri"/>
                <w:b/>
                <w:color w:val="7030A0"/>
                <w:sz w:val="12"/>
                <w:szCs w:val="12"/>
              </w:rPr>
              <w:t>51</w:t>
            </w:r>
          </w:p>
          <w:p w14:paraId="3114EBA9" w14:textId="77777777" w:rsidR="00140BED" w:rsidRPr="004128DC" w:rsidRDefault="00140BED" w:rsidP="00140BED">
            <w:pPr>
              <w:pStyle w:val="10"/>
              <w:rPr>
                <w:rFonts w:ascii="Calibri" w:eastAsia="Calibri" w:hAnsi="Calibri" w:cs="Calibri"/>
                <w:b/>
                <w:color w:val="7030A0"/>
                <w:sz w:val="12"/>
                <w:szCs w:val="12"/>
              </w:rPr>
            </w:pPr>
            <w:r w:rsidRPr="004128DC">
              <w:rPr>
                <w:rFonts w:ascii="Calibri" w:eastAsia="Calibri" w:hAnsi="Calibri" w:cs="Calibri"/>
                <w:b/>
                <w:color w:val="7030A0"/>
                <w:sz w:val="12"/>
                <w:szCs w:val="12"/>
              </w:rPr>
              <w:t>1993</w:t>
            </w:r>
          </w:p>
        </w:tc>
        <w:tc>
          <w:tcPr>
            <w:tcW w:w="500" w:type="dxa"/>
            <w:shd w:val="clear" w:color="auto" w:fill="D9D9D9"/>
            <w:tcPrChange w:id="1075" w:author="Ольга Макарьева" w:date="2019-04-28T12:05:00Z">
              <w:tcPr>
                <w:tcW w:w="500" w:type="dxa"/>
                <w:shd w:val="clear" w:color="auto" w:fill="D9D9D9"/>
              </w:tcPr>
            </w:tcPrChange>
          </w:tcPr>
          <w:p w14:paraId="0AA1923B" w14:textId="77777777" w:rsidR="00140BED" w:rsidRPr="004128DC" w:rsidRDefault="00140BED" w:rsidP="00140BED">
            <w:pPr>
              <w:pStyle w:val="10"/>
              <w:rPr>
                <w:rFonts w:ascii="Calibri" w:eastAsia="Calibri" w:hAnsi="Calibri" w:cs="Calibri"/>
                <w:b/>
                <w:color w:val="7030A0"/>
                <w:sz w:val="12"/>
                <w:szCs w:val="12"/>
              </w:rPr>
            </w:pPr>
            <w:r w:rsidRPr="004128DC">
              <w:rPr>
                <w:rFonts w:ascii="Calibri" w:eastAsia="Calibri" w:hAnsi="Calibri" w:cs="Calibri"/>
                <w:b/>
                <w:color w:val="7030A0"/>
                <w:sz w:val="12"/>
                <w:szCs w:val="12"/>
              </w:rPr>
              <w:t>0.3</w:t>
            </w:r>
          </w:p>
          <w:p w14:paraId="7373A11F" w14:textId="77777777" w:rsidR="00140BED" w:rsidRPr="004128DC" w:rsidRDefault="00140BED" w:rsidP="00140BED">
            <w:pPr>
              <w:pStyle w:val="10"/>
              <w:rPr>
                <w:rFonts w:ascii="Calibri" w:eastAsia="Calibri" w:hAnsi="Calibri" w:cs="Calibri"/>
                <w:b/>
                <w:color w:val="7030A0"/>
                <w:sz w:val="12"/>
                <w:szCs w:val="12"/>
              </w:rPr>
            </w:pPr>
            <w:r w:rsidRPr="004128DC">
              <w:rPr>
                <w:rFonts w:ascii="Calibri" w:eastAsia="Calibri" w:hAnsi="Calibri" w:cs="Calibri"/>
                <w:b/>
                <w:color w:val="7030A0"/>
                <w:sz w:val="12"/>
                <w:szCs w:val="12"/>
              </w:rPr>
              <w:t>77</w:t>
            </w:r>
          </w:p>
          <w:p w14:paraId="35F90B3D" w14:textId="77777777" w:rsidR="00140BED" w:rsidRPr="004128DC" w:rsidRDefault="00140BED" w:rsidP="00140BED">
            <w:pPr>
              <w:pStyle w:val="10"/>
              <w:rPr>
                <w:rFonts w:ascii="Calibri" w:eastAsia="Calibri" w:hAnsi="Calibri" w:cs="Calibri"/>
                <w:b/>
                <w:color w:val="7030A0"/>
                <w:sz w:val="12"/>
                <w:szCs w:val="12"/>
              </w:rPr>
            </w:pPr>
            <w:r w:rsidRPr="004128DC">
              <w:rPr>
                <w:rFonts w:ascii="Calibri" w:eastAsia="Calibri" w:hAnsi="Calibri" w:cs="Calibri"/>
                <w:b/>
                <w:color w:val="7030A0"/>
                <w:sz w:val="12"/>
                <w:szCs w:val="12"/>
              </w:rPr>
              <w:t>1994</w:t>
            </w:r>
          </w:p>
        </w:tc>
        <w:tc>
          <w:tcPr>
            <w:tcW w:w="508" w:type="dxa"/>
            <w:shd w:val="clear" w:color="auto" w:fill="D9D9D9"/>
            <w:tcPrChange w:id="1076" w:author="Ольга Макарьева" w:date="2019-04-28T12:05:00Z">
              <w:tcPr>
                <w:tcW w:w="508" w:type="dxa"/>
                <w:shd w:val="clear" w:color="auto" w:fill="D9D9D9"/>
              </w:tcPr>
            </w:tcPrChange>
          </w:tcPr>
          <w:p w14:paraId="2E30E912" w14:textId="77777777" w:rsidR="00140BED" w:rsidRPr="004128DC" w:rsidRDefault="00140BED" w:rsidP="00140BED">
            <w:pPr>
              <w:pStyle w:val="10"/>
              <w:rPr>
                <w:rFonts w:ascii="Calibri" w:eastAsia="Calibri" w:hAnsi="Calibri" w:cs="Calibri"/>
                <w:b/>
                <w:color w:val="7030A0"/>
                <w:sz w:val="12"/>
                <w:szCs w:val="12"/>
              </w:rPr>
            </w:pPr>
            <w:r w:rsidRPr="004128DC">
              <w:rPr>
                <w:rFonts w:ascii="Calibri" w:eastAsia="Calibri" w:hAnsi="Calibri" w:cs="Calibri"/>
                <w:b/>
                <w:color w:val="7030A0"/>
                <w:sz w:val="12"/>
                <w:szCs w:val="12"/>
              </w:rPr>
              <w:t>0.1</w:t>
            </w:r>
          </w:p>
          <w:p w14:paraId="256A1D13" w14:textId="77777777" w:rsidR="00140BED" w:rsidRPr="004128DC" w:rsidRDefault="00140BED" w:rsidP="00140BED">
            <w:pPr>
              <w:pStyle w:val="10"/>
              <w:rPr>
                <w:rFonts w:ascii="Calibri" w:eastAsia="Calibri" w:hAnsi="Calibri" w:cs="Calibri"/>
                <w:b/>
                <w:color w:val="7030A0"/>
                <w:sz w:val="12"/>
                <w:szCs w:val="12"/>
              </w:rPr>
            </w:pPr>
            <w:r w:rsidRPr="004128DC">
              <w:rPr>
                <w:rFonts w:ascii="Calibri" w:eastAsia="Calibri" w:hAnsi="Calibri" w:cs="Calibri"/>
                <w:b/>
                <w:color w:val="7030A0"/>
                <w:sz w:val="12"/>
                <w:szCs w:val="12"/>
              </w:rPr>
              <w:t>126</w:t>
            </w:r>
          </w:p>
          <w:p w14:paraId="72EA2AF4" w14:textId="77777777" w:rsidR="00140BED" w:rsidRPr="004128DC" w:rsidRDefault="00140BED" w:rsidP="00140BED">
            <w:pPr>
              <w:pStyle w:val="10"/>
              <w:rPr>
                <w:rFonts w:ascii="Calibri" w:eastAsia="Calibri" w:hAnsi="Calibri" w:cs="Calibri"/>
                <w:b/>
                <w:color w:val="7030A0"/>
                <w:sz w:val="12"/>
                <w:szCs w:val="12"/>
              </w:rPr>
            </w:pPr>
            <w:r w:rsidRPr="004128DC">
              <w:rPr>
                <w:rFonts w:ascii="Calibri" w:eastAsia="Calibri" w:hAnsi="Calibri" w:cs="Calibri"/>
                <w:b/>
                <w:color w:val="7030A0"/>
                <w:sz w:val="12"/>
                <w:szCs w:val="12"/>
              </w:rPr>
              <w:t>1994</w:t>
            </w:r>
          </w:p>
        </w:tc>
        <w:tc>
          <w:tcPr>
            <w:tcW w:w="500" w:type="dxa"/>
            <w:shd w:val="clear" w:color="auto" w:fill="D9D9D9"/>
            <w:tcPrChange w:id="1077" w:author="Ольга Макарьева" w:date="2019-04-28T12:05:00Z">
              <w:tcPr>
                <w:tcW w:w="500" w:type="dxa"/>
                <w:shd w:val="clear" w:color="auto" w:fill="D9D9D9"/>
              </w:tcPr>
            </w:tcPrChange>
          </w:tcPr>
          <w:p w14:paraId="1C7ED6AB" w14:textId="77777777" w:rsidR="00140BED" w:rsidRPr="004128DC" w:rsidRDefault="00140BED" w:rsidP="00140BED">
            <w:pPr>
              <w:pStyle w:val="10"/>
              <w:rPr>
                <w:rFonts w:ascii="Calibri" w:eastAsia="Calibri" w:hAnsi="Calibri" w:cs="Calibri"/>
                <w:i/>
                <w:color w:val="000000"/>
                <w:sz w:val="12"/>
                <w:szCs w:val="12"/>
              </w:rPr>
            </w:pPr>
            <w:r w:rsidRPr="004128DC">
              <w:rPr>
                <w:rFonts w:ascii="Calibri" w:eastAsia="Calibri" w:hAnsi="Calibri" w:cs="Calibri"/>
                <w:i/>
                <w:color w:val="000000"/>
                <w:sz w:val="12"/>
                <w:szCs w:val="12"/>
              </w:rPr>
              <w:t>24</w:t>
            </w:r>
          </w:p>
          <w:p w14:paraId="48FE13B2" w14:textId="77777777" w:rsidR="00140BED" w:rsidRPr="004128DC" w:rsidRDefault="00140BED" w:rsidP="00140BED">
            <w:pPr>
              <w:pStyle w:val="10"/>
              <w:rPr>
                <w:rFonts w:ascii="Calibri" w:eastAsia="Calibri" w:hAnsi="Calibri" w:cs="Calibri"/>
                <w:i/>
                <w:color w:val="000000"/>
                <w:sz w:val="12"/>
                <w:szCs w:val="12"/>
              </w:rPr>
            </w:pPr>
            <w:r w:rsidRPr="004128DC">
              <w:rPr>
                <w:rFonts w:ascii="Calibri" w:eastAsia="Calibri" w:hAnsi="Calibri" w:cs="Calibri"/>
                <w:i/>
                <w:color w:val="000000"/>
                <w:sz w:val="12"/>
                <w:szCs w:val="12"/>
              </w:rPr>
              <w:t>22</w:t>
            </w:r>
          </w:p>
          <w:p w14:paraId="564668A2" w14:textId="77777777" w:rsidR="00140BED" w:rsidRPr="004128DC" w:rsidRDefault="00140BED" w:rsidP="00140BED">
            <w:pPr>
              <w:pStyle w:val="10"/>
              <w:rPr>
                <w:rFonts w:ascii="Calibri" w:eastAsia="Calibri" w:hAnsi="Calibri" w:cs="Calibri"/>
                <w:i/>
                <w:color w:val="000000"/>
                <w:sz w:val="12"/>
                <w:szCs w:val="12"/>
              </w:rPr>
            </w:pPr>
            <w:r w:rsidRPr="004128DC">
              <w:rPr>
                <w:rFonts w:ascii="Calibri" w:eastAsia="Calibri" w:hAnsi="Calibri" w:cs="Calibri"/>
                <w:i/>
                <w:color w:val="000000"/>
                <w:sz w:val="12"/>
                <w:szCs w:val="12"/>
              </w:rPr>
              <w:t>m</w:t>
            </w:r>
          </w:p>
        </w:tc>
        <w:tc>
          <w:tcPr>
            <w:tcW w:w="777" w:type="dxa"/>
            <w:shd w:val="clear" w:color="auto" w:fill="D9D9D9"/>
            <w:tcPrChange w:id="1078" w:author="Ольга Макарьева" w:date="2019-04-28T12:05:00Z">
              <w:tcPr>
                <w:tcW w:w="519" w:type="dxa"/>
                <w:shd w:val="clear" w:color="auto" w:fill="D9D9D9"/>
              </w:tcPr>
            </w:tcPrChange>
          </w:tcPr>
          <w:p w14:paraId="6628E7F0" w14:textId="77777777" w:rsidR="00140BED" w:rsidRPr="004128DC" w:rsidRDefault="00140BED" w:rsidP="00140BED">
            <w:pPr>
              <w:pStyle w:val="10"/>
              <w:rPr>
                <w:rFonts w:ascii="Calibri" w:eastAsia="Calibri" w:hAnsi="Calibri" w:cs="Calibri"/>
                <w:b/>
                <w:color w:val="00B050"/>
                <w:sz w:val="12"/>
                <w:szCs w:val="12"/>
              </w:rPr>
            </w:pPr>
            <w:r w:rsidRPr="004128DC">
              <w:rPr>
                <w:rFonts w:ascii="Calibri" w:eastAsia="Calibri" w:hAnsi="Calibri" w:cs="Calibri"/>
                <w:b/>
                <w:color w:val="00B050"/>
                <w:sz w:val="12"/>
                <w:szCs w:val="12"/>
              </w:rPr>
              <w:t>6.5</w:t>
            </w:r>
          </w:p>
          <w:p w14:paraId="4A56E144" w14:textId="77777777" w:rsidR="00140BED" w:rsidRPr="004128DC" w:rsidRDefault="00140BED" w:rsidP="00140BED">
            <w:pPr>
              <w:pStyle w:val="10"/>
              <w:rPr>
                <w:rFonts w:ascii="Calibri" w:eastAsia="Calibri" w:hAnsi="Calibri" w:cs="Calibri"/>
                <w:b/>
                <w:color w:val="00B050"/>
                <w:sz w:val="12"/>
                <w:szCs w:val="12"/>
              </w:rPr>
            </w:pPr>
            <w:r w:rsidRPr="004128DC">
              <w:rPr>
                <w:rFonts w:ascii="Calibri" w:eastAsia="Calibri" w:hAnsi="Calibri" w:cs="Calibri"/>
                <w:b/>
                <w:color w:val="00B050"/>
                <w:sz w:val="12"/>
                <w:szCs w:val="12"/>
              </w:rPr>
              <w:t>1978</w:t>
            </w:r>
          </w:p>
        </w:tc>
      </w:tr>
      <w:tr w:rsidR="00140BED" w:rsidRPr="004128DC" w14:paraId="03A87B4B" w14:textId="77777777" w:rsidTr="00CF6491">
        <w:trPr>
          <w:trHeight w:val="280"/>
          <w:trPrChange w:id="1079" w:author="Ольга Макарьева" w:date="2019-04-28T12:05:00Z">
            <w:trPr>
              <w:trHeight w:val="280"/>
            </w:trPr>
          </w:trPrChange>
        </w:trPr>
        <w:tc>
          <w:tcPr>
            <w:tcW w:w="541" w:type="dxa"/>
            <w:shd w:val="clear" w:color="auto" w:fill="auto"/>
            <w:tcPrChange w:id="1080" w:author="Ольга Макарьева" w:date="2019-04-28T12:05:00Z">
              <w:tcPr>
                <w:tcW w:w="541" w:type="dxa"/>
                <w:shd w:val="clear" w:color="auto" w:fill="auto"/>
              </w:tcPr>
            </w:tcPrChange>
          </w:tcPr>
          <w:p w14:paraId="3FABED08" w14:textId="77777777" w:rsidR="00140BED" w:rsidRPr="004128DC" w:rsidRDefault="00140BED" w:rsidP="00140BED">
            <w:pPr>
              <w:pStyle w:val="10"/>
              <w:rPr>
                <w:rFonts w:ascii="Arial" w:eastAsia="Arial" w:hAnsi="Arial" w:cs="Arial"/>
                <w:sz w:val="10"/>
                <w:szCs w:val="10"/>
              </w:rPr>
            </w:pPr>
            <w:r w:rsidRPr="004128DC">
              <w:rPr>
                <w:rFonts w:ascii="Arial" w:eastAsia="Arial" w:hAnsi="Arial" w:cs="Arial"/>
                <w:sz w:val="10"/>
                <w:szCs w:val="10"/>
              </w:rPr>
              <w:t>3443</w:t>
            </w:r>
          </w:p>
        </w:tc>
        <w:tc>
          <w:tcPr>
            <w:tcW w:w="594" w:type="dxa"/>
            <w:shd w:val="clear" w:color="auto" w:fill="FFFFFF"/>
            <w:tcPrChange w:id="1081" w:author="Ольга Макарьева" w:date="2019-04-28T12:05:00Z">
              <w:tcPr>
                <w:tcW w:w="594" w:type="dxa"/>
                <w:shd w:val="clear" w:color="auto" w:fill="FFFFFF"/>
              </w:tcPr>
            </w:tcPrChange>
          </w:tcPr>
          <w:p w14:paraId="41B11484" w14:textId="77777777" w:rsidR="00140BED" w:rsidRPr="004128DC" w:rsidRDefault="00140BED" w:rsidP="00140BED">
            <w:pPr>
              <w:pStyle w:val="10"/>
              <w:rPr>
                <w:rFonts w:ascii="Arial" w:eastAsia="Arial" w:hAnsi="Arial" w:cs="Arial"/>
                <w:color w:val="000000"/>
                <w:sz w:val="10"/>
                <w:szCs w:val="10"/>
              </w:rPr>
            </w:pPr>
            <w:r w:rsidRPr="004128DC">
              <w:rPr>
                <w:rFonts w:ascii="Arial" w:eastAsia="Arial" w:hAnsi="Arial" w:cs="Arial"/>
                <w:color w:val="000000"/>
                <w:sz w:val="10"/>
                <w:szCs w:val="10"/>
              </w:rPr>
              <w:t>1960-2015</w:t>
            </w:r>
          </w:p>
        </w:tc>
        <w:tc>
          <w:tcPr>
            <w:tcW w:w="610" w:type="dxa"/>
            <w:shd w:val="clear" w:color="auto" w:fill="auto"/>
            <w:tcPrChange w:id="1082" w:author="Ольга Макарьева" w:date="2019-04-28T12:05:00Z">
              <w:tcPr>
                <w:tcW w:w="610" w:type="dxa"/>
                <w:shd w:val="clear" w:color="auto" w:fill="auto"/>
              </w:tcPr>
            </w:tcPrChange>
          </w:tcPr>
          <w:p w14:paraId="416CD6CF" w14:textId="77777777" w:rsidR="00140BED" w:rsidRPr="004128DC" w:rsidRDefault="00140BED" w:rsidP="00140BED">
            <w:pPr>
              <w:pStyle w:val="10"/>
              <w:rPr>
                <w:rFonts w:ascii="Arial" w:eastAsia="Arial" w:hAnsi="Arial" w:cs="Arial"/>
                <w:sz w:val="10"/>
                <w:szCs w:val="10"/>
              </w:rPr>
            </w:pPr>
            <w:r w:rsidRPr="004128DC">
              <w:rPr>
                <w:rFonts w:ascii="Arial" w:eastAsia="Arial" w:hAnsi="Arial" w:cs="Arial"/>
                <w:sz w:val="10"/>
                <w:szCs w:val="10"/>
              </w:rPr>
              <w:t>52800</w:t>
            </w:r>
          </w:p>
        </w:tc>
        <w:tc>
          <w:tcPr>
            <w:tcW w:w="500" w:type="dxa"/>
            <w:shd w:val="clear" w:color="auto" w:fill="auto"/>
            <w:tcPrChange w:id="1083" w:author="Ольга Макарьева" w:date="2019-04-28T12:05:00Z">
              <w:tcPr>
                <w:tcW w:w="500" w:type="dxa"/>
                <w:shd w:val="clear" w:color="auto" w:fill="auto"/>
              </w:tcPr>
            </w:tcPrChange>
          </w:tcPr>
          <w:p w14:paraId="07798849" w14:textId="77777777" w:rsidR="00140BED" w:rsidRPr="004128DC" w:rsidRDefault="00140BED" w:rsidP="00140BED">
            <w:pPr>
              <w:pStyle w:val="10"/>
              <w:rPr>
                <w:rFonts w:ascii="Calibri" w:eastAsia="Calibri" w:hAnsi="Calibri" w:cs="Calibri"/>
                <w:sz w:val="12"/>
                <w:szCs w:val="12"/>
              </w:rPr>
            </w:pPr>
            <w:r w:rsidRPr="004128DC">
              <w:rPr>
                <w:rFonts w:ascii="Calibri" w:eastAsia="Calibri" w:hAnsi="Calibri" w:cs="Calibri"/>
                <w:sz w:val="12"/>
                <w:szCs w:val="12"/>
              </w:rPr>
              <w:t>0.0</w:t>
            </w:r>
          </w:p>
        </w:tc>
        <w:tc>
          <w:tcPr>
            <w:tcW w:w="422" w:type="dxa"/>
            <w:shd w:val="clear" w:color="auto" w:fill="auto"/>
            <w:tcPrChange w:id="1084" w:author="Ольга Макарьева" w:date="2019-04-28T12:05:00Z">
              <w:tcPr>
                <w:tcW w:w="394" w:type="dxa"/>
                <w:shd w:val="clear" w:color="auto" w:fill="auto"/>
              </w:tcPr>
            </w:tcPrChange>
          </w:tcPr>
          <w:p w14:paraId="5C6E1E20" w14:textId="77777777" w:rsidR="00140BED" w:rsidRPr="004128DC" w:rsidRDefault="00140BED" w:rsidP="00140BED">
            <w:pPr>
              <w:pStyle w:val="10"/>
              <w:rPr>
                <w:rFonts w:ascii="Calibri" w:eastAsia="Calibri" w:hAnsi="Calibri" w:cs="Calibri"/>
                <w:sz w:val="12"/>
                <w:szCs w:val="12"/>
              </w:rPr>
            </w:pPr>
            <w:r w:rsidRPr="004128DC">
              <w:rPr>
                <w:rFonts w:ascii="Calibri" w:eastAsia="Calibri" w:hAnsi="Calibri" w:cs="Calibri"/>
                <w:sz w:val="12"/>
                <w:szCs w:val="12"/>
              </w:rPr>
              <w:t>NA</w:t>
            </w:r>
          </w:p>
        </w:tc>
        <w:tc>
          <w:tcPr>
            <w:tcW w:w="551" w:type="dxa"/>
            <w:shd w:val="clear" w:color="auto" w:fill="auto"/>
            <w:tcPrChange w:id="1085" w:author="Ольга Макарьева" w:date="2019-04-28T12:05:00Z">
              <w:tcPr>
                <w:tcW w:w="579" w:type="dxa"/>
                <w:shd w:val="clear" w:color="auto" w:fill="auto"/>
              </w:tcPr>
            </w:tcPrChange>
          </w:tcPr>
          <w:p w14:paraId="0786A804" w14:textId="77777777" w:rsidR="00140BED" w:rsidRPr="004128DC" w:rsidRDefault="00140BED" w:rsidP="00140BED">
            <w:pPr>
              <w:pStyle w:val="10"/>
              <w:rPr>
                <w:rFonts w:ascii="Calibri" w:eastAsia="Calibri" w:hAnsi="Calibri" w:cs="Calibri"/>
                <w:sz w:val="12"/>
                <w:szCs w:val="12"/>
              </w:rPr>
            </w:pPr>
            <w:r w:rsidRPr="004128DC">
              <w:rPr>
                <w:rFonts w:ascii="Calibri" w:eastAsia="Calibri" w:hAnsi="Calibri" w:cs="Calibri"/>
                <w:sz w:val="12"/>
                <w:szCs w:val="12"/>
              </w:rPr>
              <w:t>NA</w:t>
            </w:r>
          </w:p>
        </w:tc>
        <w:tc>
          <w:tcPr>
            <w:tcW w:w="583" w:type="dxa"/>
            <w:shd w:val="clear" w:color="auto" w:fill="auto"/>
            <w:tcPrChange w:id="1086" w:author="Ольга Макарьева" w:date="2019-04-28T12:05:00Z">
              <w:tcPr>
                <w:tcW w:w="583" w:type="dxa"/>
                <w:shd w:val="clear" w:color="auto" w:fill="auto"/>
              </w:tcPr>
            </w:tcPrChange>
          </w:tcPr>
          <w:p w14:paraId="53E854A1" w14:textId="77777777" w:rsidR="00140BED" w:rsidRPr="004128DC" w:rsidRDefault="00140BED" w:rsidP="00140BED">
            <w:pPr>
              <w:pStyle w:val="10"/>
              <w:rPr>
                <w:rFonts w:ascii="Calibri" w:eastAsia="Calibri" w:hAnsi="Calibri" w:cs="Calibri"/>
                <w:sz w:val="12"/>
                <w:szCs w:val="12"/>
              </w:rPr>
            </w:pPr>
            <w:r w:rsidRPr="004128DC">
              <w:rPr>
                <w:rFonts w:ascii="Calibri" w:eastAsia="Calibri" w:hAnsi="Calibri" w:cs="Calibri"/>
                <w:sz w:val="12"/>
                <w:szCs w:val="12"/>
              </w:rPr>
              <w:t>0.0</w:t>
            </w:r>
          </w:p>
        </w:tc>
        <w:tc>
          <w:tcPr>
            <w:tcW w:w="743" w:type="dxa"/>
            <w:shd w:val="clear" w:color="auto" w:fill="D9D9D9"/>
            <w:tcPrChange w:id="1087" w:author="Ольга Макарьева" w:date="2019-04-28T12:05:00Z">
              <w:tcPr>
                <w:tcW w:w="743" w:type="dxa"/>
                <w:shd w:val="clear" w:color="auto" w:fill="D9D9D9"/>
              </w:tcPr>
            </w:tcPrChange>
          </w:tcPr>
          <w:p w14:paraId="130380A7" w14:textId="77777777" w:rsidR="00140BED" w:rsidRPr="004128DC" w:rsidRDefault="00140BED" w:rsidP="00140BED">
            <w:pPr>
              <w:pStyle w:val="10"/>
              <w:rPr>
                <w:rFonts w:ascii="Calibri" w:eastAsia="Calibri" w:hAnsi="Calibri" w:cs="Calibri"/>
                <w:b/>
                <w:color w:val="7030A0"/>
                <w:sz w:val="12"/>
                <w:szCs w:val="12"/>
              </w:rPr>
            </w:pPr>
            <w:r w:rsidRPr="004128DC">
              <w:rPr>
                <w:rFonts w:ascii="Calibri" w:eastAsia="Calibri" w:hAnsi="Calibri" w:cs="Calibri"/>
                <w:b/>
                <w:color w:val="7030A0"/>
                <w:sz w:val="12"/>
                <w:szCs w:val="12"/>
              </w:rPr>
              <w:t>15.5</w:t>
            </w:r>
          </w:p>
          <w:p w14:paraId="086B4A2F" w14:textId="77777777" w:rsidR="00140BED" w:rsidRPr="004128DC" w:rsidRDefault="00140BED" w:rsidP="00140BED">
            <w:pPr>
              <w:pStyle w:val="10"/>
              <w:rPr>
                <w:rFonts w:ascii="Calibri" w:eastAsia="Calibri" w:hAnsi="Calibri" w:cs="Calibri"/>
                <w:b/>
                <w:color w:val="7030A0"/>
                <w:sz w:val="12"/>
                <w:szCs w:val="12"/>
              </w:rPr>
            </w:pPr>
            <w:r w:rsidRPr="004128DC">
              <w:rPr>
                <w:rFonts w:ascii="Calibri" w:eastAsia="Calibri" w:hAnsi="Calibri" w:cs="Calibri"/>
                <w:b/>
                <w:color w:val="7030A0"/>
                <w:sz w:val="12"/>
                <w:szCs w:val="12"/>
              </w:rPr>
              <w:t>79</w:t>
            </w:r>
          </w:p>
          <w:p w14:paraId="17099371" w14:textId="482651F8" w:rsidR="00140BED" w:rsidRPr="004128DC" w:rsidRDefault="00140BED" w:rsidP="00140BED">
            <w:pPr>
              <w:pStyle w:val="10"/>
              <w:rPr>
                <w:rFonts w:ascii="Calibri" w:eastAsia="Calibri" w:hAnsi="Calibri" w:cs="Calibri"/>
                <w:b/>
                <w:color w:val="7030A0"/>
                <w:sz w:val="12"/>
                <w:szCs w:val="12"/>
              </w:rPr>
            </w:pPr>
            <w:r w:rsidRPr="004128DC">
              <w:rPr>
                <w:rFonts w:ascii="Calibri" w:eastAsia="Calibri" w:hAnsi="Calibri" w:cs="Calibri"/>
                <w:b/>
                <w:color w:val="7030A0"/>
                <w:sz w:val="12"/>
                <w:szCs w:val="12"/>
              </w:rPr>
              <w:t>1987</w:t>
            </w:r>
            <w:del w:id="1088" w:author="Ольга Макарьева" w:date="2019-04-28T11:56:00Z">
              <w:r w:rsidRPr="004128DC" w:rsidDel="006F25C2">
                <w:rPr>
                  <w:rFonts w:ascii="Calibri" w:eastAsia="Calibri" w:hAnsi="Calibri" w:cs="Calibri"/>
                  <w:b/>
                  <w:color w:val="7030A0"/>
                  <w:sz w:val="12"/>
                  <w:szCs w:val="12"/>
                </w:rPr>
                <w:delText xml:space="preserve"> </w:delText>
              </w:r>
              <w:r w:rsidRPr="004128DC" w:rsidDel="006F25C2">
                <w:rPr>
                  <w:rFonts w:ascii="Calibri" w:eastAsia="Calibri" w:hAnsi="Calibri" w:cs="Calibri"/>
                  <w:b/>
                  <w:color w:val="FFFF00"/>
                  <w:sz w:val="12"/>
                  <w:szCs w:val="12"/>
                </w:rPr>
                <w:delText xml:space="preserve"> </w:delText>
              </w:r>
            </w:del>
            <w:ins w:id="1089" w:author="Ольга Макарьева" w:date="2019-04-28T11:56:00Z">
              <w:r w:rsidR="006F25C2">
                <w:rPr>
                  <w:rFonts w:ascii="Calibri" w:eastAsia="Calibri" w:hAnsi="Calibri" w:cs="Calibri"/>
                  <w:b/>
                  <w:color w:val="7030A0"/>
                  <w:sz w:val="12"/>
                  <w:szCs w:val="12"/>
                </w:rPr>
                <w:t xml:space="preserve"> </w:t>
              </w:r>
            </w:ins>
            <w:r w:rsidRPr="004128DC">
              <w:rPr>
                <w:rFonts w:ascii="Calibri" w:eastAsia="Calibri" w:hAnsi="Calibri" w:cs="Calibri"/>
                <w:b/>
                <w:color w:val="FFFF00"/>
                <w:sz w:val="12"/>
                <w:szCs w:val="12"/>
              </w:rPr>
              <w:t>(1999)</w:t>
            </w:r>
          </w:p>
        </w:tc>
        <w:tc>
          <w:tcPr>
            <w:tcW w:w="500" w:type="dxa"/>
            <w:shd w:val="clear" w:color="auto" w:fill="D9D9D9"/>
            <w:tcPrChange w:id="1090" w:author="Ольга Макарьева" w:date="2019-04-28T12:05:00Z">
              <w:tcPr>
                <w:tcW w:w="500" w:type="dxa"/>
                <w:shd w:val="clear" w:color="auto" w:fill="D9D9D9"/>
              </w:tcPr>
            </w:tcPrChange>
          </w:tcPr>
          <w:p w14:paraId="656A0986" w14:textId="77777777" w:rsidR="00140BED" w:rsidRPr="004128DC" w:rsidRDefault="00140BED" w:rsidP="00140BED">
            <w:pPr>
              <w:pStyle w:val="10"/>
              <w:rPr>
                <w:rFonts w:ascii="Calibri" w:eastAsia="Calibri" w:hAnsi="Calibri" w:cs="Calibri"/>
                <w:i/>
                <w:color w:val="7030A0"/>
                <w:sz w:val="12"/>
                <w:szCs w:val="12"/>
              </w:rPr>
            </w:pPr>
            <w:r w:rsidRPr="004128DC">
              <w:rPr>
                <w:rFonts w:ascii="Calibri" w:eastAsia="Calibri" w:hAnsi="Calibri" w:cs="Calibri"/>
                <w:i/>
                <w:color w:val="7030A0"/>
                <w:sz w:val="12"/>
                <w:szCs w:val="12"/>
              </w:rPr>
              <w:t>18.6</w:t>
            </w:r>
          </w:p>
          <w:p w14:paraId="2FFC51B7" w14:textId="77777777" w:rsidR="00140BED" w:rsidRPr="004128DC" w:rsidRDefault="00140BED" w:rsidP="00140BED">
            <w:pPr>
              <w:pStyle w:val="10"/>
              <w:rPr>
                <w:rFonts w:ascii="Calibri" w:eastAsia="Calibri" w:hAnsi="Calibri" w:cs="Calibri"/>
                <w:i/>
                <w:color w:val="7030A0"/>
                <w:sz w:val="12"/>
                <w:szCs w:val="12"/>
              </w:rPr>
            </w:pPr>
            <w:r w:rsidRPr="004128DC">
              <w:rPr>
                <w:rFonts w:ascii="Calibri" w:eastAsia="Calibri" w:hAnsi="Calibri" w:cs="Calibri"/>
                <w:i/>
                <w:color w:val="7030A0"/>
                <w:sz w:val="12"/>
                <w:szCs w:val="12"/>
              </w:rPr>
              <w:t>28</w:t>
            </w:r>
          </w:p>
          <w:p w14:paraId="7DD7B2DE" w14:textId="77777777" w:rsidR="00140BED" w:rsidRPr="004128DC" w:rsidRDefault="00140BED" w:rsidP="00140BED">
            <w:pPr>
              <w:pStyle w:val="10"/>
              <w:rPr>
                <w:rFonts w:ascii="Calibri" w:eastAsia="Calibri" w:hAnsi="Calibri" w:cs="Calibri"/>
                <w:b/>
                <w:i/>
                <w:sz w:val="12"/>
                <w:szCs w:val="12"/>
              </w:rPr>
            </w:pPr>
            <w:r w:rsidRPr="004128DC">
              <w:rPr>
                <w:rFonts w:ascii="Calibri" w:eastAsia="Calibri" w:hAnsi="Calibri" w:cs="Calibri"/>
                <w:b/>
                <w:color w:val="7030A0"/>
                <w:sz w:val="12"/>
                <w:szCs w:val="12"/>
              </w:rPr>
              <w:t>1995</w:t>
            </w:r>
          </w:p>
        </w:tc>
        <w:tc>
          <w:tcPr>
            <w:tcW w:w="500" w:type="dxa"/>
            <w:shd w:val="clear" w:color="auto" w:fill="D9D9D9"/>
            <w:tcPrChange w:id="1091" w:author="Ольга Макарьева" w:date="2019-04-28T12:05:00Z">
              <w:tcPr>
                <w:tcW w:w="500" w:type="dxa"/>
                <w:shd w:val="clear" w:color="auto" w:fill="D9D9D9"/>
              </w:tcPr>
            </w:tcPrChange>
          </w:tcPr>
          <w:p w14:paraId="56F5E33C" w14:textId="77777777" w:rsidR="00140BED" w:rsidRPr="004128DC" w:rsidRDefault="00140BED" w:rsidP="00140BED">
            <w:pPr>
              <w:pStyle w:val="10"/>
              <w:rPr>
                <w:rFonts w:ascii="Calibri" w:eastAsia="Calibri" w:hAnsi="Calibri" w:cs="Calibri"/>
                <w:b/>
                <w:color w:val="7030A0"/>
                <w:sz w:val="12"/>
                <w:szCs w:val="12"/>
              </w:rPr>
            </w:pPr>
            <w:r w:rsidRPr="004128DC">
              <w:rPr>
                <w:rFonts w:ascii="Calibri" w:eastAsia="Calibri" w:hAnsi="Calibri" w:cs="Calibri"/>
                <w:b/>
                <w:color w:val="7030A0"/>
                <w:sz w:val="12"/>
                <w:szCs w:val="12"/>
              </w:rPr>
              <w:t>17.4</w:t>
            </w:r>
          </w:p>
          <w:p w14:paraId="321B66EA" w14:textId="77777777" w:rsidR="00140BED" w:rsidRPr="004128DC" w:rsidRDefault="00140BED" w:rsidP="00140BED">
            <w:pPr>
              <w:pStyle w:val="10"/>
              <w:rPr>
                <w:rFonts w:ascii="Calibri" w:eastAsia="Calibri" w:hAnsi="Calibri" w:cs="Calibri"/>
                <w:b/>
                <w:color w:val="7030A0"/>
                <w:sz w:val="12"/>
                <w:szCs w:val="12"/>
              </w:rPr>
            </w:pPr>
            <w:r w:rsidRPr="004128DC">
              <w:rPr>
                <w:rFonts w:ascii="Calibri" w:eastAsia="Calibri" w:hAnsi="Calibri" w:cs="Calibri"/>
                <w:b/>
                <w:color w:val="7030A0"/>
                <w:sz w:val="12"/>
                <w:szCs w:val="12"/>
              </w:rPr>
              <w:t>36</w:t>
            </w:r>
          </w:p>
          <w:p w14:paraId="6047EAFC" w14:textId="77777777" w:rsidR="00140BED" w:rsidRPr="004128DC" w:rsidRDefault="00140BED" w:rsidP="00140BED">
            <w:pPr>
              <w:pStyle w:val="10"/>
              <w:rPr>
                <w:rFonts w:ascii="Calibri" w:eastAsia="Calibri" w:hAnsi="Calibri" w:cs="Calibri"/>
                <w:i/>
                <w:color w:val="7030A0"/>
                <w:sz w:val="12"/>
                <w:szCs w:val="12"/>
              </w:rPr>
            </w:pPr>
            <w:r w:rsidRPr="004128DC">
              <w:rPr>
                <w:rFonts w:ascii="Calibri" w:eastAsia="Calibri" w:hAnsi="Calibri" w:cs="Calibri"/>
                <w:i/>
                <w:color w:val="7030A0"/>
                <w:sz w:val="12"/>
                <w:szCs w:val="12"/>
              </w:rPr>
              <w:t>1995</w:t>
            </w:r>
          </w:p>
        </w:tc>
        <w:tc>
          <w:tcPr>
            <w:tcW w:w="500" w:type="dxa"/>
            <w:shd w:val="clear" w:color="auto" w:fill="D9D9D9"/>
            <w:tcPrChange w:id="1092" w:author="Ольга Макарьева" w:date="2019-04-28T12:05:00Z">
              <w:tcPr>
                <w:tcW w:w="500" w:type="dxa"/>
                <w:shd w:val="clear" w:color="auto" w:fill="D9D9D9"/>
              </w:tcPr>
            </w:tcPrChange>
          </w:tcPr>
          <w:p w14:paraId="420EA66E" w14:textId="77777777" w:rsidR="00140BED" w:rsidRPr="004128DC" w:rsidRDefault="00140BED" w:rsidP="00140BED">
            <w:pPr>
              <w:pStyle w:val="10"/>
              <w:rPr>
                <w:rFonts w:ascii="Calibri" w:eastAsia="Calibri" w:hAnsi="Calibri" w:cs="Calibri"/>
                <w:b/>
                <w:color w:val="7030A0"/>
                <w:sz w:val="12"/>
                <w:szCs w:val="12"/>
              </w:rPr>
            </w:pPr>
            <w:r w:rsidRPr="004128DC">
              <w:rPr>
                <w:rFonts w:ascii="Calibri" w:eastAsia="Calibri" w:hAnsi="Calibri" w:cs="Calibri"/>
                <w:b/>
                <w:color w:val="7030A0"/>
                <w:sz w:val="12"/>
                <w:szCs w:val="12"/>
              </w:rPr>
              <w:t>27.0</w:t>
            </w:r>
          </w:p>
          <w:p w14:paraId="47139E7B" w14:textId="77777777" w:rsidR="00140BED" w:rsidRPr="004128DC" w:rsidRDefault="00140BED" w:rsidP="00140BED">
            <w:pPr>
              <w:pStyle w:val="10"/>
              <w:rPr>
                <w:rFonts w:ascii="Calibri" w:eastAsia="Calibri" w:hAnsi="Calibri" w:cs="Calibri"/>
                <w:b/>
                <w:color w:val="7030A0"/>
                <w:sz w:val="12"/>
                <w:szCs w:val="12"/>
              </w:rPr>
            </w:pPr>
            <w:r w:rsidRPr="004128DC">
              <w:rPr>
                <w:rFonts w:ascii="Calibri" w:eastAsia="Calibri" w:hAnsi="Calibri" w:cs="Calibri"/>
                <w:b/>
                <w:color w:val="7030A0"/>
                <w:sz w:val="12"/>
                <w:szCs w:val="12"/>
              </w:rPr>
              <w:t>62</w:t>
            </w:r>
          </w:p>
          <w:p w14:paraId="56B3AA53" w14:textId="77777777" w:rsidR="00140BED" w:rsidRPr="004128DC" w:rsidRDefault="00140BED" w:rsidP="00140BED">
            <w:pPr>
              <w:pStyle w:val="10"/>
              <w:rPr>
                <w:rFonts w:ascii="Calibri" w:eastAsia="Calibri" w:hAnsi="Calibri" w:cs="Calibri"/>
                <w:b/>
                <w:color w:val="7030A0"/>
                <w:sz w:val="12"/>
                <w:szCs w:val="12"/>
              </w:rPr>
            </w:pPr>
            <w:r w:rsidRPr="004128DC">
              <w:rPr>
                <w:rFonts w:ascii="Calibri" w:eastAsia="Calibri" w:hAnsi="Calibri" w:cs="Calibri"/>
                <w:b/>
                <w:color w:val="7030A0"/>
                <w:sz w:val="12"/>
                <w:szCs w:val="12"/>
              </w:rPr>
              <w:t>1986</w:t>
            </w:r>
          </w:p>
        </w:tc>
        <w:tc>
          <w:tcPr>
            <w:tcW w:w="500" w:type="dxa"/>
            <w:shd w:val="clear" w:color="auto" w:fill="D9D9D9"/>
            <w:tcPrChange w:id="1093" w:author="Ольга Макарьева" w:date="2019-04-28T12:05:00Z">
              <w:tcPr>
                <w:tcW w:w="500" w:type="dxa"/>
                <w:shd w:val="clear" w:color="auto" w:fill="D9D9D9"/>
              </w:tcPr>
            </w:tcPrChange>
          </w:tcPr>
          <w:p w14:paraId="459A2398" w14:textId="77777777" w:rsidR="00140BED" w:rsidRPr="004128DC" w:rsidRDefault="00140BED" w:rsidP="00140BED">
            <w:pPr>
              <w:pStyle w:val="10"/>
              <w:rPr>
                <w:rFonts w:ascii="Calibri" w:eastAsia="Calibri" w:hAnsi="Calibri" w:cs="Calibri"/>
                <w:b/>
                <w:color w:val="00B050"/>
                <w:sz w:val="12"/>
                <w:szCs w:val="12"/>
              </w:rPr>
            </w:pPr>
            <w:r w:rsidRPr="004128DC">
              <w:rPr>
                <w:rFonts w:ascii="Calibri" w:eastAsia="Calibri" w:hAnsi="Calibri" w:cs="Calibri"/>
                <w:b/>
                <w:color w:val="00B050"/>
                <w:sz w:val="12"/>
                <w:szCs w:val="12"/>
              </w:rPr>
              <w:t>19.0</w:t>
            </w:r>
          </w:p>
          <w:p w14:paraId="45545835" w14:textId="77777777" w:rsidR="00140BED" w:rsidRPr="004128DC" w:rsidRDefault="00140BED" w:rsidP="00140BED">
            <w:pPr>
              <w:pStyle w:val="10"/>
              <w:rPr>
                <w:rFonts w:ascii="Calibri" w:eastAsia="Calibri" w:hAnsi="Calibri" w:cs="Calibri"/>
                <w:b/>
                <w:color w:val="00B050"/>
                <w:sz w:val="12"/>
                <w:szCs w:val="12"/>
              </w:rPr>
            </w:pPr>
            <w:r w:rsidRPr="004128DC">
              <w:rPr>
                <w:rFonts w:ascii="Calibri" w:eastAsia="Calibri" w:hAnsi="Calibri" w:cs="Calibri"/>
                <w:b/>
                <w:color w:val="00B050"/>
                <w:sz w:val="12"/>
                <w:szCs w:val="12"/>
              </w:rPr>
              <w:t>83</w:t>
            </w:r>
          </w:p>
          <w:p w14:paraId="4FC8C8DD" w14:textId="77777777" w:rsidR="00140BED" w:rsidRPr="004128DC" w:rsidRDefault="00140BED" w:rsidP="00140BED">
            <w:pPr>
              <w:pStyle w:val="10"/>
              <w:rPr>
                <w:rFonts w:ascii="Calibri" w:eastAsia="Calibri" w:hAnsi="Calibri" w:cs="Calibri"/>
                <w:b/>
                <w:color w:val="00B050"/>
                <w:sz w:val="12"/>
                <w:szCs w:val="12"/>
              </w:rPr>
            </w:pPr>
            <w:r w:rsidRPr="004128DC">
              <w:rPr>
                <w:rFonts w:ascii="Calibri" w:eastAsia="Calibri" w:hAnsi="Calibri" w:cs="Calibri"/>
                <w:b/>
                <w:color w:val="00B050"/>
                <w:sz w:val="12"/>
                <w:szCs w:val="12"/>
              </w:rPr>
              <w:t>1981</w:t>
            </w:r>
          </w:p>
        </w:tc>
        <w:tc>
          <w:tcPr>
            <w:tcW w:w="500" w:type="dxa"/>
            <w:shd w:val="clear" w:color="auto" w:fill="D9D9D9"/>
            <w:tcPrChange w:id="1094" w:author="Ольга Макарьева" w:date="2019-04-28T12:05:00Z">
              <w:tcPr>
                <w:tcW w:w="500" w:type="dxa"/>
                <w:shd w:val="clear" w:color="auto" w:fill="D9D9D9"/>
              </w:tcPr>
            </w:tcPrChange>
          </w:tcPr>
          <w:p w14:paraId="64CE976E" w14:textId="77777777" w:rsidR="00140BED" w:rsidRPr="004128DC" w:rsidRDefault="00140BED" w:rsidP="00140BED">
            <w:pPr>
              <w:pStyle w:val="10"/>
              <w:rPr>
                <w:rFonts w:ascii="Calibri" w:eastAsia="Calibri" w:hAnsi="Calibri" w:cs="Calibri"/>
                <w:b/>
                <w:color w:val="7030A0"/>
                <w:sz w:val="12"/>
                <w:szCs w:val="12"/>
              </w:rPr>
            </w:pPr>
            <w:r w:rsidRPr="004128DC">
              <w:rPr>
                <w:rFonts w:ascii="Calibri" w:eastAsia="Calibri" w:hAnsi="Calibri" w:cs="Calibri"/>
                <w:b/>
                <w:color w:val="7030A0"/>
                <w:sz w:val="12"/>
                <w:szCs w:val="12"/>
              </w:rPr>
              <w:t>3.3</w:t>
            </w:r>
          </w:p>
          <w:p w14:paraId="64944C4C" w14:textId="77777777" w:rsidR="00140BED" w:rsidRPr="004128DC" w:rsidRDefault="00140BED" w:rsidP="00140BED">
            <w:pPr>
              <w:pStyle w:val="10"/>
              <w:rPr>
                <w:rFonts w:ascii="Calibri" w:eastAsia="Calibri" w:hAnsi="Calibri" w:cs="Calibri"/>
                <w:b/>
                <w:color w:val="7030A0"/>
                <w:sz w:val="12"/>
                <w:szCs w:val="12"/>
              </w:rPr>
            </w:pPr>
            <w:r w:rsidRPr="004128DC">
              <w:rPr>
                <w:rFonts w:ascii="Calibri" w:eastAsia="Calibri" w:hAnsi="Calibri" w:cs="Calibri"/>
                <w:b/>
                <w:color w:val="7030A0"/>
                <w:sz w:val="12"/>
                <w:szCs w:val="12"/>
              </w:rPr>
              <w:t>96</w:t>
            </w:r>
          </w:p>
          <w:p w14:paraId="283FEAAF" w14:textId="77777777" w:rsidR="00140BED" w:rsidRPr="004128DC" w:rsidRDefault="00140BED" w:rsidP="00140BED">
            <w:pPr>
              <w:pStyle w:val="10"/>
              <w:rPr>
                <w:rFonts w:ascii="Calibri" w:eastAsia="Calibri" w:hAnsi="Calibri" w:cs="Calibri"/>
                <w:b/>
                <w:color w:val="7030A0"/>
                <w:sz w:val="12"/>
                <w:szCs w:val="12"/>
              </w:rPr>
            </w:pPr>
            <w:r w:rsidRPr="004128DC">
              <w:rPr>
                <w:rFonts w:ascii="Calibri" w:eastAsia="Calibri" w:hAnsi="Calibri" w:cs="Calibri"/>
                <w:b/>
                <w:color w:val="7030A0"/>
                <w:sz w:val="12"/>
                <w:szCs w:val="12"/>
              </w:rPr>
              <w:t>1992</w:t>
            </w:r>
          </w:p>
        </w:tc>
        <w:tc>
          <w:tcPr>
            <w:tcW w:w="500" w:type="dxa"/>
            <w:shd w:val="clear" w:color="auto" w:fill="D9D9D9"/>
            <w:tcPrChange w:id="1095" w:author="Ольга Макарьева" w:date="2019-04-28T12:05:00Z">
              <w:tcPr>
                <w:tcW w:w="500" w:type="dxa"/>
                <w:shd w:val="clear" w:color="auto" w:fill="D9D9D9"/>
              </w:tcPr>
            </w:tcPrChange>
          </w:tcPr>
          <w:p w14:paraId="371B04B5" w14:textId="77777777" w:rsidR="00140BED" w:rsidRPr="004128DC" w:rsidRDefault="00140BED" w:rsidP="00140BED">
            <w:pPr>
              <w:pStyle w:val="10"/>
              <w:rPr>
                <w:rFonts w:ascii="Calibri" w:eastAsia="Calibri" w:hAnsi="Calibri" w:cs="Calibri"/>
                <w:b/>
                <w:color w:val="7030A0"/>
                <w:sz w:val="12"/>
                <w:szCs w:val="12"/>
              </w:rPr>
            </w:pPr>
            <w:r w:rsidRPr="004128DC">
              <w:rPr>
                <w:rFonts w:ascii="Calibri" w:eastAsia="Calibri" w:hAnsi="Calibri" w:cs="Calibri"/>
                <w:b/>
                <w:color w:val="7030A0"/>
                <w:sz w:val="12"/>
                <w:szCs w:val="12"/>
              </w:rPr>
              <w:t>0.2</w:t>
            </w:r>
          </w:p>
          <w:p w14:paraId="22905205" w14:textId="77777777" w:rsidR="00140BED" w:rsidRPr="004128DC" w:rsidRDefault="00140BED" w:rsidP="00140BED">
            <w:pPr>
              <w:pStyle w:val="10"/>
              <w:rPr>
                <w:rFonts w:ascii="Calibri" w:eastAsia="Calibri" w:hAnsi="Calibri" w:cs="Calibri"/>
                <w:b/>
                <w:color w:val="7030A0"/>
                <w:sz w:val="12"/>
                <w:szCs w:val="12"/>
              </w:rPr>
            </w:pPr>
            <w:r w:rsidRPr="004128DC">
              <w:rPr>
                <w:rFonts w:ascii="Calibri" w:eastAsia="Calibri" w:hAnsi="Calibri" w:cs="Calibri"/>
                <w:b/>
                <w:color w:val="7030A0"/>
                <w:sz w:val="12"/>
                <w:szCs w:val="12"/>
              </w:rPr>
              <w:t>44</w:t>
            </w:r>
          </w:p>
          <w:p w14:paraId="15A7617C" w14:textId="77777777" w:rsidR="00140BED" w:rsidRPr="004128DC" w:rsidRDefault="00140BED" w:rsidP="00140BED">
            <w:pPr>
              <w:pStyle w:val="10"/>
              <w:rPr>
                <w:rFonts w:ascii="Calibri" w:eastAsia="Calibri" w:hAnsi="Calibri" w:cs="Calibri"/>
                <w:b/>
                <w:color w:val="7030A0"/>
                <w:sz w:val="12"/>
                <w:szCs w:val="12"/>
              </w:rPr>
            </w:pPr>
            <w:r w:rsidRPr="004128DC">
              <w:rPr>
                <w:rFonts w:ascii="Calibri" w:eastAsia="Calibri" w:hAnsi="Calibri" w:cs="Calibri"/>
                <w:b/>
                <w:color w:val="7030A0"/>
                <w:sz w:val="12"/>
                <w:szCs w:val="12"/>
              </w:rPr>
              <w:t>1994</w:t>
            </w:r>
          </w:p>
        </w:tc>
        <w:tc>
          <w:tcPr>
            <w:tcW w:w="508" w:type="dxa"/>
            <w:shd w:val="clear" w:color="auto" w:fill="auto"/>
            <w:tcPrChange w:id="1096" w:author="Ольга Макарьева" w:date="2019-04-28T12:05:00Z">
              <w:tcPr>
                <w:tcW w:w="508" w:type="dxa"/>
                <w:shd w:val="clear" w:color="auto" w:fill="auto"/>
              </w:tcPr>
            </w:tcPrChange>
          </w:tcPr>
          <w:p w14:paraId="51539974" w14:textId="77777777" w:rsidR="00140BED" w:rsidRPr="004128DC" w:rsidRDefault="00140BED" w:rsidP="00140BED">
            <w:pPr>
              <w:pStyle w:val="10"/>
              <w:rPr>
                <w:rFonts w:ascii="Calibri" w:eastAsia="Calibri" w:hAnsi="Calibri" w:cs="Calibri"/>
                <w:sz w:val="12"/>
                <w:szCs w:val="12"/>
              </w:rPr>
            </w:pPr>
            <w:r w:rsidRPr="004128DC">
              <w:rPr>
                <w:rFonts w:ascii="Calibri" w:eastAsia="Calibri" w:hAnsi="Calibri" w:cs="Calibri"/>
                <w:sz w:val="12"/>
                <w:szCs w:val="12"/>
              </w:rPr>
              <w:t>0.0</w:t>
            </w:r>
          </w:p>
        </w:tc>
        <w:tc>
          <w:tcPr>
            <w:tcW w:w="500" w:type="dxa"/>
            <w:shd w:val="clear" w:color="auto" w:fill="D9D9D9"/>
            <w:tcPrChange w:id="1097" w:author="Ольга Макарьева" w:date="2019-04-28T12:05:00Z">
              <w:tcPr>
                <w:tcW w:w="500" w:type="dxa"/>
                <w:shd w:val="clear" w:color="auto" w:fill="D9D9D9"/>
              </w:tcPr>
            </w:tcPrChange>
          </w:tcPr>
          <w:p w14:paraId="0F32D4F4" w14:textId="77777777" w:rsidR="00140BED" w:rsidRPr="004128DC" w:rsidRDefault="00140BED" w:rsidP="00140BED">
            <w:pPr>
              <w:pStyle w:val="10"/>
              <w:rPr>
                <w:rFonts w:ascii="Calibri" w:eastAsia="Calibri" w:hAnsi="Calibri" w:cs="Calibri"/>
                <w:b/>
                <w:color w:val="7030A0"/>
                <w:sz w:val="12"/>
                <w:szCs w:val="12"/>
              </w:rPr>
            </w:pPr>
            <w:r w:rsidRPr="004128DC">
              <w:rPr>
                <w:rFonts w:ascii="Calibri" w:eastAsia="Calibri" w:hAnsi="Calibri" w:cs="Calibri"/>
                <w:b/>
                <w:color w:val="7030A0"/>
                <w:sz w:val="12"/>
                <w:szCs w:val="12"/>
              </w:rPr>
              <w:t>104</w:t>
            </w:r>
          </w:p>
          <w:p w14:paraId="2C205801" w14:textId="77777777" w:rsidR="00140BED" w:rsidRPr="004128DC" w:rsidRDefault="00140BED" w:rsidP="00140BED">
            <w:pPr>
              <w:pStyle w:val="10"/>
              <w:rPr>
                <w:rFonts w:ascii="Calibri" w:eastAsia="Calibri" w:hAnsi="Calibri" w:cs="Calibri"/>
                <w:b/>
                <w:color w:val="7030A0"/>
                <w:sz w:val="12"/>
                <w:szCs w:val="12"/>
              </w:rPr>
            </w:pPr>
            <w:r w:rsidRPr="004128DC">
              <w:rPr>
                <w:rFonts w:ascii="Calibri" w:eastAsia="Calibri" w:hAnsi="Calibri" w:cs="Calibri"/>
                <w:b/>
                <w:color w:val="7030A0"/>
                <w:sz w:val="12"/>
                <w:szCs w:val="12"/>
              </w:rPr>
              <w:t>51</w:t>
            </w:r>
          </w:p>
          <w:p w14:paraId="6FDCDD27" w14:textId="77777777" w:rsidR="00140BED" w:rsidRPr="004128DC" w:rsidRDefault="00140BED" w:rsidP="00140BED">
            <w:pPr>
              <w:pStyle w:val="10"/>
              <w:rPr>
                <w:rFonts w:ascii="Calibri" w:eastAsia="Calibri" w:hAnsi="Calibri" w:cs="Calibri"/>
                <w:b/>
                <w:color w:val="7030A0"/>
                <w:sz w:val="12"/>
                <w:szCs w:val="12"/>
              </w:rPr>
            </w:pPr>
            <w:r w:rsidRPr="004128DC">
              <w:rPr>
                <w:rFonts w:ascii="Calibri" w:eastAsia="Calibri" w:hAnsi="Calibri" w:cs="Calibri"/>
                <w:b/>
                <w:color w:val="7030A0"/>
                <w:sz w:val="12"/>
                <w:szCs w:val="12"/>
              </w:rPr>
              <w:t>1995</w:t>
            </w:r>
          </w:p>
        </w:tc>
        <w:tc>
          <w:tcPr>
            <w:tcW w:w="777" w:type="dxa"/>
            <w:shd w:val="clear" w:color="auto" w:fill="D9D9D9"/>
            <w:tcPrChange w:id="1098" w:author="Ольга Макарьева" w:date="2019-04-28T12:05:00Z">
              <w:tcPr>
                <w:tcW w:w="519" w:type="dxa"/>
                <w:shd w:val="clear" w:color="auto" w:fill="D9D9D9"/>
              </w:tcPr>
            </w:tcPrChange>
          </w:tcPr>
          <w:p w14:paraId="071D0341" w14:textId="77777777" w:rsidR="00140BED" w:rsidRPr="004128DC" w:rsidRDefault="00140BED" w:rsidP="00140BED">
            <w:pPr>
              <w:pStyle w:val="10"/>
              <w:rPr>
                <w:rFonts w:ascii="Calibri" w:eastAsia="Calibri" w:hAnsi="Calibri" w:cs="Calibri"/>
                <w:b/>
                <w:color w:val="7030A0"/>
                <w:sz w:val="12"/>
                <w:szCs w:val="12"/>
              </w:rPr>
            </w:pPr>
            <w:r w:rsidRPr="004128DC">
              <w:rPr>
                <w:rFonts w:ascii="Calibri" w:eastAsia="Calibri" w:hAnsi="Calibri" w:cs="Calibri"/>
                <w:b/>
                <w:color w:val="7030A0"/>
                <w:sz w:val="12"/>
                <w:szCs w:val="12"/>
              </w:rPr>
              <w:t>6.8</w:t>
            </w:r>
          </w:p>
          <w:p w14:paraId="7F127F3E" w14:textId="77777777" w:rsidR="00140BED" w:rsidRPr="004128DC" w:rsidRDefault="00140BED" w:rsidP="00140BED">
            <w:pPr>
              <w:pStyle w:val="10"/>
              <w:rPr>
                <w:rFonts w:ascii="Calibri" w:eastAsia="Calibri" w:hAnsi="Calibri" w:cs="Calibri"/>
                <w:i/>
                <w:color w:val="7030A0"/>
                <w:sz w:val="12"/>
                <w:szCs w:val="12"/>
              </w:rPr>
            </w:pPr>
            <w:r w:rsidRPr="004128DC">
              <w:rPr>
                <w:rFonts w:ascii="Calibri" w:eastAsia="Calibri" w:hAnsi="Calibri" w:cs="Calibri"/>
                <w:i/>
                <w:color w:val="7030A0"/>
                <w:sz w:val="12"/>
                <w:szCs w:val="12"/>
              </w:rPr>
              <w:t>1995</w:t>
            </w:r>
          </w:p>
        </w:tc>
      </w:tr>
      <w:tr w:rsidR="00140BED" w:rsidRPr="004128DC" w14:paraId="654CCDE7" w14:textId="77777777" w:rsidTr="00CF6491">
        <w:trPr>
          <w:trHeight w:val="280"/>
          <w:trPrChange w:id="1099" w:author="Ольга Макарьева" w:date="2019-04-28T12:05:00Z">
            <w:trPr>
              <w:trHeight w:val="280"/>
            </w:trPr>
          </w:trPrChange>
        </w:trPr>
        <w:tc>
          <w:tcPr>
            <w:tcW w:w="541" w:type="dxa"/>
            <w:shd w:val="clear" w:color="auto" w:fill="auto"/>
            <w:tcPrChange w:id="1100" w:author="Ольга Макарьева" w:date="2019-04-28T12:05:00Z">
              <w:tcPr>
                <w:tcW w:w="541" w:type="dxa"/>
                <w:shd w:val="clear" w:color="auto" w:fill="auto"/>
              </w:tcPr>
            </w:tcPrChange>
          </w:tcPr>
          <w:p w14:paraId="718E92D5" w14:textId="77777777" w:rsidR="00140BED" w:rsidRPr="004128DC" w:rsidRDefault="00140BED" w:rsidP="00140BED">
            <w:pPr>
              <w:pStyle w:val="10"/>
              <w:rPr>
                <w:rFonts w:ascii="Arial" w:eastAsia="Arial" w:hAnsi="Arial" w:cs="Arial"/>
                <w:sz w:val="10"/>
                <w:szCs w:val="10"/>
              </w:rPr>
            </w:pPr>
            <w:r w:rsidRPr="004128DC">
              <w:rPr>
                <w:rFonts w:ascii="Arial" w:eastAsia="Arial" w:hAnsi="Arial" w:cs="Arial"/>
                <w:sz w:val="10"/>
                <w:szCs w:val="10"/>
              </w:rPr>
              <w:t>3445</w:t>
            </w:r>
          </w:p>
        </w:tc>
        <w:tc>
          <w:tcPr>
            <w:tcW w:w="594" w:type="dxa"/>
            <w:shd w:val="clear" w:color="auto" w:fill="FFFFFF"/>
            <w:tcPrChange w:id="1101" w:author="Ольга Макарьева" w:date="2019-04-28T12:05:00Z">
              <w:tcPr>
                <w:tcW w:w="594" w:type="dxa"/>
                <w:shd w:val="clear" w:color="auto" w:fill="FFFFFF"/>
              </w:tcPr>
            </w:tcPrChange>
          </w:tcPr>
          <w:p w14:paraId="05A3E420" w14:textId="77777777" w:rsidR="00140BED" w:rsidRPr="004128DC" w:rsidDel="00CF6491" w:rsidRDefault="00140BED" w:rsidP="00140BED">
            <w:pPr>
              <w:pStyle w:val="10"/>
              <w:rPr>
                <w:del w:id="1102" w:author="Ольга Макарьева" w:date="2019-04-28T12:04:00Z"/>
                <w:rFonts w:ascii="Arial" w:eastAsia="Arial" w:hAnsi="Arial" w:cs="Arial"/>
                <w:color w:val="000000"/>
                <w:sz w:val="10"/>
                <w:szCs w:val="10"/>
              </w:rPr>
            </w:pPr>
            <w:r w:rsidRPr="004128DC">
              <w:rPr>
                <w:rFonts w:ascii="Arial" w:eastAsia="Arial" w:hAnsi="Arial" w:cs="Arial"/>
                <w:color w:val="000000"/>
                <w:sz w:val="10"/>
                <w:szCs w:val="10"/>
              </w:rPr>
              <w:t>1937-2015</w:t>
            </w:r>
          </w:p>
          <w:p w14:paraId="7B736515" w14:textId="77777777" w:rsidR="00140BED" w:rsidRPr="004128DC" w:rsidRDefault="00140BED" w:rsidP="00140BED">
            <w:pPr>
              <w:pStyle w:val="10"/>
              <w:rPr>
                <w:rFonts w:ascii="Arial" w:eastAsia="Arial" w:hAnsi="Arial" w:cs="Arial"/>
                <w:color w:val="000000"/>
                <w:sz w:val="10"/>
                <w:szCs w:val="10"/>
              </w:rPr>
            </w:pPr>
            <w:del w:id="1103" w:author="Ольга Макарьева" w:date="2019-04-28T12:04:00Z">
              <w:r w:rsidRPr="004128DC" w:rsidDel="00CF6491">
                <w:rPr>
                  <w:rFonts w:ascii="Calibri" w:eastAsia="Calibri" w:hAnsi="Calibri" w:cs="Calibri"/>
                  <w:b/>
                  <w:color w:val="000000"/>
                  <w:sz w:val="12"/>
                  <w:szCs w:val="12"/>
                </w:rPr>
                <w:delText>(1953)</w:delText>
              </w:r>
            </w:del>
          </w:p>
        </w:tc>
        <w:tc>
          <w:tcPr>
            <w:tcW w:w="610" w:type="dxa"/>
            <w:shd w:val="clear" w:color="auto" w:fill="auto"/>
            <w:tcPrChange w:id="1104" w:author="Ольга Макарьева" w:date="2019-04-28T12:05:00Z">
              <w:tcPr>
                <w:tcW w:w="610" w:type="dxa"/>
                <w:shd w:val="clear" w:color="auto" w:fill="auto"/>
              </w:tcPr>
            </w:tcPrChange>
          </w:tcPr>
          <w:p w14:paraId="14F9BF15" w14:textId="77777777" w:rsidR="00140BED" w:rsidRPr="004128DC" w:rsidRDefault="00140BED" w:rsidP="00140BED">
            <w:pPr>
              <w:pStyle w:val="10"/>
              <w:rPr>
                <w:rFonts w:ascii="Arial" w:eastAsia="Arial" w:hAnsi="Arial" w:cs="Arial"/>
                <w:sz w:val="10"/>
                <w:szCs w:val="10"/>
              </w:rPr>
            </w:pPr>
            <w:r w:rsidRPr="004128DC">
              <w:rPr>
                <w:rFonts w:ascii="Arial" w:eastAsia="Arial" w:hAnsi="Arial" w:cs="Arial"/>
                <w:sz w:val="10"/>
                <w:szCs w:val="10"/>
              </w:rPr>
              <w:t>89600</w:t>
            </w:r>
          </w:p>
        </w:tc>
        <w:tc>
          <w:tcPr>
            <w:tcW w:w="500" w:type="dxa"/>
            <w:shd w:val="clear" w:color="auto" w:fill="auto"/>
            <w:tcPrChange w:id="1105" w:author="Ольга Макарьева" w:date="2019-04-28T12:05:00Z">
              <w:tcPr>
                <w:tcW w:w="500" w:type="dxa"/>
                <w:shd w:val="clear" w:color="auto" w:fill="auto"/>
              </w:tcPr>
            </w:tcPrChange>
          </w:tcPr>
          <w:p w14:paraId="4C244432" w14:textId="77777777" w:rsidR="00140BED" w:rsidRPr="004128DC" w:rsidRDefault="00140BED" w:rsidP="00140BED">
            <w:pPr>
              <w:pStyle w:val="10"/>
              <w:rPr>
                <w:rFonts w:ascii="Calibri" w:eastAsia="Calibri" w:hAnsi="Calibri" w:cs="Calibri"/>
                <w:sz w:val="12"/>
                <w:szCs w:val="12"/>
              </w:rPr>
            </w:pPr>
            <w:r w:rsidRPr="004128DC">
              <w:rPr>
                <w:rFonts w:ascii="Calibri" w:eastAsia="Calibri" w:hAnsi="Calibri" w:cs="Calibri"/>
                <w:sz w:val="12"/>
                <w:szCs w:val="12"/>
              </w:rPr>
              <w:t>0.0</w:t>
            </w:r>
          </w:p>
        </w:tc>
        <w:tc>
          <w:tcPr>
            <w:tcW w:w="422" w:type="dxa"/>
            <w:shd w:val="clear" w:color="auto" w:fill="auto"/>
            <w:tcPrChange w:id="1106" w:author="Ольга Макарьева" w:date="2019-04-28T12:05:00Z">
              <w:tcPr>
                <w:tcW w:w="394" w:type="dxa"/>
                <w:shd w:val="clear" w:color="auto" w:fill="auto"/>
              </w:tcPr>
            </w:tcPrChange>
          </w:tcPr>
          <w:p w14:paraId="26591B84" w14:textId="77777777" w:rsidR="00140BED" w:rsidRPr="004128DC" w:rsidRDefault="00140BED" w:rsidP="00140BED">
            <w:pPr>
              <w:pStyle w:val="10"/>
              <w:rPr>
                <w:rFonts w:ascii="Calibri" w:eastAsia="Calibri" w:hAnsi="Calibri" w:cs="Calibri"/>
                <w:sz w:val="12"/>
                <w:szCs w:val="12"/>
              </w:rPr>
            </w:pPr>
            <w:r w:rsidRPr="004128DC">
              <w:rPr>
                <w:rFonts w:ascii="Calibri" w:eastAsia="Calibri" w:hAnsi="Calibri" w:cs="Calibri"/>
                <w:sz w:val="12"/>
                <w:szCs w:val="12"/>
              </w:rPr>
              <w:t>0.0</w:t>
            </w:r>
          </w:p>
        </w:tc>
        <w:tc>
          <w:tcPr>
            <w:tcW w:w="551" w:type="dxa"/>
            <w:shd w:val="clear" w:color="auto" w:fill="auto"/>
            <w:tcPrChange w:id="1107" w:author="Ольга Макарьева" w:date="2019-04-28T12:05:00Z">
              <w:tcPr>
                <w:tcW w:w="579" w:type="dxa"/>
                <w:shd w:val="clear" w:color="auto" w:fill="auto"/>
              </w:tcPr>
            </w:tcPrChange>
          </w:tcPr>
          <w:p w14:paraId="43815944" w14:textId="77777777" w:rsidR="00140BED" w:rsidRPr="004128DC" w:rsidRDefault="00140BED" w:rsidP="00140BED">
            <w:pPr>
              <w:pStyle w:val="10"/>
              <w:rPr>
                <w:rFonts w:ascii="Calibri" w:eastAsia="Calibri" w:hAnsi="Calibri" w:cs="Calibri"/>
                <w:sz w:val="12"/>
                <w:szCs w:val="12"/>
              </w:rPr>
            </w:pPr>
            <w:r w:rsidRPr="004128DC">
              <w:rPr>
                <w:rFonts w:ascii="Calibri" w:eastAsia="Calibri" w:hAnsi="Calibri" w:cs="Calibri"/>
                <w:sz w:val="12"/>
                <w:szCs w:val="12"/>
              </w:rPr>
              <w:t>0.0</w:t>
            </w:r>
          </w:p>
        </w:tc>
        <w:tc>
          <w:tcPr>
            <w:tcW w:w="583" w:type="dxa"/>
            <w:shd w:val="clear" w:color="auto" w:fill="auto"/>
            <w:tcPrChange w:id="1108" w:author="Ольга Макарьева" w:date="2019-04-28T12:05:00Z">
              <w:tcPr>
                <w:tcW w:w="583" w:type="dxa"/>
                <w:shd w:val="clear" w:color="auto" w:fill="auto"/>
              </w:tcPr>
            </w:tcPrChange>
          </w:tcPr>
          <w:p w14:paraId="544A5606" w14:textId="77777777" w:rsidR="00140BED" w:rsidRPr="004128DC" w:rsidRDefault="00140BED" w:rsidP="00140BED">
            <w:pPr>
              <w:pStyle w:val="10"/>
              <w:rPr>
                <w:rFonts w:ascii="Calibri" w:eastAsia="Calibri" w:hAnsi="Calibri" w:cs="Calibri"/>
                <w:sz w:val="12"/>
                <w:szCs w:val="12"/>
              </w:rPr>
            </w:pPr>
            <w:r w:rsidRPr="004128DC">
              <w:rPr>
                <w:rFonts w:ascii="Calibri" w:eastAsia="Calibri" w:hAnsi="Calibri" w:cs="Calibri"/>
                <w:sz w:val="12"/>
                <w:szCs w:val="12"/>
              </w:rPr>
              <w:t>0.0</w:t>
            </w:r>
          </w:p>
        </w:tc>
        <w:tc>
          <w:tcPr>
            <w:tcW w:w="743" w:type="dxa"/>
            <w:shd w:val="clear" w:color="auto" w:fill="D9D9D9"/>
            <w:tcPrChange w:id="1109" w:author="Ольга Макарьева" w:date="2019-04-28T12:05:00Z">
              <w:tcPr>
                <w:tcW w:w="743" w:type="dxa"/>
                <w:shd w:val="clear" w:color="auto" w:fill="D9D9D9"/>
              </w:tcPr>
            </w:tcPrChange>
          </w:tcPr>
          <w:p w14:paraId="42D31998" w14:textId="77777777" w:rsidR="00140BED" w:rsidRPr="004128DC" w:rsidRDefault="00140BED" w:rsidP="00140BED">
            <w:pPr>
              <w:pStyle w:val="10"/>
              <w:rPr>
                <w:rFonts w:ascii="Calibri" w:eastAsia="Calibri" w:hAnsi="Calibri" w:cs="Calibri"/>
                <w:b/>
                <w:color w:val="FF0000"/>
                <w:sz w:val="12"/>
                <w:szCs w:val="12"/>
              </w:rPr>
            </w:pPr>
            <w:r w:rsidRPr="004128DC">
              <w:rPr>
                <w:rFonts w:ascii="Calibri" w:eastAsia="Calibri" w:hAnsi="Calibri" w:cs="Calibri"/>
                <w:b/>
                <w:color w:val="FF0000"/>
                <w:sz w:val="12"/>
                <w:szCs w:val="12"/>
              </w:rPr>
              <w:t>12.4</w:t>
            </w:r>
          </w:p>
          <w:p w14:paraId="3789A7E6" w14:textId="77777777" w:rsidR="00140BED" w:rsidRPr="004128DC" w:rsidRDefault="00140BED" w:rsidP="00140BED">
            <w:pPr>
              <w:pStyle w:val="10"/>
              <w:rPr>
                <w:rFonts w:ascii="Calibri" w:eastAsia="Calibri" w:hAnsi="Calibri" w:cs="Calibri"/>
                <w:b/>
                <w:color w:val="FF0000"/>
                <w:sz w:val="12"/>
                <w:szCs w:val="12"/>
              </w:rPr>
            </w:pPr>
            <w:r w:rsidRPr="004128DC">
              <w:rPr>
                <w:rFonts w:ascii="Calibri" w:eastAsia="Calibri" w:hAnsi="Calibri" w:cs="Calibri"/>
                <w:b/>
                <w:color w:val="FF0000"/>
                <w:sz w:val="12"/>
                <w:szCs w:val="12"/>
              </w:rPr>
              <w:t>83</w:t>
            </w:r>
          </w:p>
          <w:p w14:paraId="36FAE791" w14:textId="77777777" w:rsidR="00140BED" w:rsidRPr="004128DC" w:rsidRDefault="00140BED" w:rsidP="00140BED">
            <w:pPr>
              <w:pStyle w:val="10"/>
              <w:rPr>
                <w:rFonts w:ascii="Calibri" w:eastAsia="Calibri" w:hAnsi="Calibri" w:cs="Calibri"/>
                <w:b/>
                <w:sz w:val="12"/>
                <w:szCs w:val="12"/>
              </w:rPr>
            </w:pPr>
            <w:r w:rsidRPr="004128DC">
              <w:rPr>
                <w:rFonts w:ascii="Calibri" w:eastAsia="Calibri" w:hAnsi="Calibri" w:cs="Calibri"/>
                <w:b/>
                <w:color w:val="FF0000"/>
                <w:sz w:val="12"/>
                <w:szCs w:val="12"/>
              </w:rPr>
              <w:t>1966*</w:t>
            </w:r>
          </w:p>
        </w:tc>
        <w:tc>
          <w:tcPr>
            <w:tcW w:w="500" w:type="dxa"/>
            <w:shd w:val="clear" w:color="auto" w:fill="D9D9D9"/>
            <w:tcPrChange w:id="1110" w:author="Ольга Макарьева" w:date="2019-04-28T12:05:00Z">
              <w:tcPr>
                <w:tcW w:w="500" w:type="dxa"/>
                <w:shd w:val="clear" w:color="auto" w:fill="D9D9D9"/>
              </w:tcPr>
            </w:tcPrChange>
          </w:tcPr>
          <w:p w14:paraId="52926451" w14:textId="77777777" w:rsidR="00140BED" w:rsidRPr="004128DC" w:rsidRDefault="00140BED" w:rsidP="00140BED">
            <w:pPr>
              <w:pStyle w:val="10"/>
              <w:rPr>
                <w:rFonts w:ascii="Calibri" w:eastAsia="Calibri" w:hAnsi="Calibri" w:cs="Calibri"/>
                <w:b/>
                <w:color w:val="7030A0"/>
                <w:sz w:val="12"/>
                <w:szCs w:val="12"/>
              </w:rPr>
            </w:pPr>
            <w:r w:rsidRPr="004128DC">
              <w:rPr>
                <w:rFonts w:ascii="Calibri" w:eastAsia="Calibri" w:hAnsi="Calibri" w:cs="Calibri"/>
                <w:b/>
                <w:color w:val="7030A0"/>
                <w:sz w:val="12"/>
                <w:szCs w:val="12"/>
              </w:rPr>
              <w:t>17.9</w:t>
            </w:r>
          </w:p>
          <w:p w14:paraId="551F4B92" w14:textId="77777777" w:rsidR="00140BED" w:rsidRPr="004128DC" w:rsidRDefault="00140BED" w:rsidP="00140BED">
            <w:pPr>
              <w:pStyle w:val="10"/>
              <w:rPr>
                <w:rFonts w:ascii="Calibri" w:eastAsia="Calibri" w:hAnsi="Calibri" w:cs="Calibri"/>
                <w:b/>
                <w:color w:val="7030A0"/>
                <w:sz w:val="12"/>
                <w:szCs w:val="12"/>
              </w:rPr>
            </w:pPr>
            <w:r w:rsidRPr="004128DC">
              <w:rPr>
                <w:rFonts w:ascii="Calibri" w:eastAsia="Calibri" w:hAnsi="Calibri" w:cs="Calibri"/>
                <w:b/>
                <w:color w:val="7030A0"/>
                <w:sz w:val="12"/>
                <w:szCs w:val="12"/>
              </w:rPr>
              <w:t>28</w:t>
            </w:r>
          </w:p>
          <w:p w14:paraId="2CA2F935" w14:textId="77777777" w:rsidR="00140BED" w:rsidRPr="004128DC" w:rsidRDefault="00140BED" w:rsidP="00140BED">
            <w:pPr>
              <w:pStyle w:val="10"/>
              <w:rPr>
                <w:rFonts w:ascii="Calibri" w:eastAsia="Calibri" w:hAnsi="Calibri" w:cs="Calibri"/>
                <w:b/>
                <w:color w:val="7030A0"/>
                <w:sz w:val="12"/>
                <w:szCs w:val="12"/>
              </w:rPr>
            </w:pPr>
            <w:r w:rsidRPr="004128DC">
              <w:rPr>
                <w:rFonts w:ascii="Calibri" w:eastAsia="Calibri" w:hAnsi="Calibri" w:cs="Calibri"/>
                <w:b/>
                <w:color w:val="7030A0"/>
                <w:sz w:val="12"/>
                <w:szCs w:val="12"/>
              </w:rPr>
              <w:t>1988</w:t>
            </w:r>
          </w:p>
        </w:tc>
        <w:tc>
          <w:tcPr>
            <w:tcW w:w="500" w:type="dxa"/>
            <w:shd w:val="clear" w:color="auto" w:fill="auto"/>
            <w:tcPrChange w:id="1111" w:author="Ольга Макарьева" w:date="2019-04-28T12:05:00Z">
              <w:tcPr>
                <w:tcW w:w="500" w:type="dxa"/>
                <w:shd w:val="clear" w:color="auto" w:fill="auto"/>
              </w:tcPr>
            </w:tcPrChange>
          </w:tcPr>
          <w:p w14:paraId="033F1F94" w14:textId="77777777" w:rsidR="00140BED" w:rsidRPr="004128DC" w:rsidRDefault="00140BED" w:rsidP="00140BED">
            <w:pPr>
              <w:pStyle w:val="10"/>
              <w:rPr>
                <w:rFonts w:ascii="Calibri" w:eastAsia="Calibri" w:hAnsi="Calibri" w:cs="Calibri"/>
                <w:sz w:val="12"/>
                <w:szCs w:val="12"/>
              </w:rPr>
            </w:pPr>
            <w:r w:rsidRPr="004128DC">
              <w:rPr>
                <w:rFonts w:ascii="Calibri" w:eastAsia="Calibri" w:hAnsi="Calibri" w:cs="Calibri"/>
                <w:sz w:val="12"/>
                <w:szCs w:val="12"/>
              </w:rPr>
              <w:t>7.4</w:t>
            </w:r>
          </w:p>
        </w:tc>
        <w:tc>
          <w:tcPr>
            <w:tcW w:w="500" w:type="dxa"/>
            <w:shd w:val="clear" w:color="auto" w:fill="D9D9D9"/>
            <w:tcPrChange w:id="1112" w:author="Ольга Макарьева" w:date="2019-04-28T12:05:00Z">
              <w:tcPr>
                <w:tcW w:w="500" w:type="dxa"/>
                <w:shd w:val="clear" w:color="auto" w:fill="D9D9D9"/>
              </w:tcPr>
            </w:tcPrChange>
          </w:tcPr>
          <w:p w14:paraId="27AB2285" w14:textId="77777777" w:rsidR="00140BED" w:rsidRPr="004128DC" w:rsidRDefault="00140BED" w:rsidP="00140BED">
            <w:pPr>
              <w:pStyle w:val="10"/>
              <w:rPr>
                <w:rFonts w:ascii="Calibri" w:eastAsia="Calibri" w:hAnsi="Calibri" w:cs="Calibri"/>
                <w:b/>
                <w:color w:val="00B050"/>
                <w:sz w:val="12"/>
                <w:szCs w:val="12"/>
              </w:rPr>
            </w:pPr>
            <w:r w:rsidRPr="004128DC">
              <w:rPr>
                <w:rFonts w:ascii="Calibri" w:eastAsia="Calibri" w:hAnsi="Calibri" w:cs="Calibri"/>
                <w:b/>
                <w:color w:val="00B050"/>
                <w:sz w:val="12"/>
                <w:szCs w:val="12"/>
              </w:rPr>
              <w:t>24.7</w:t>
            </w:r>
          </w:p>
          <w:p w14:paraId="6B58132B" w14:textId="77777777" w:rsidR="00140BED" w:rsidRPr="004128DC" w:rsidRDefault="00140BED" w:rsidP="00140BED">
            <w:pPr>
              <w:pStyle w:val="10"/>
              <w:rPr>
                <w:rFonts w:ascii="Calibri" w:eastAsia="Calibri" w:hAnsi="Calibri" w:cs="Calibri"/>
                <w:b/>
                <w:color w:val="00B050"/>
                <w:sz w:val="12"/>
                <w:szCs w:val="12"/>
              </w:rPr>
            </w:pPr>
            <w:r w:rsidRPr="004128DC">
              <w:rPr>
                <w:rFonts w:ascii="Calibri" w:eastAsia="Calibri" w:hAnsi="Calibri" w:cs="Calibri"/>
                <w:b/>
                <w:color w:val="00B050"/>
                <w:sz w:val="12"/>
                <w:szCs w:val="12"/>
              </w:rPr>
              <w:t>63</w:t>
            </w:r>
          </w:p>
          <w:p w14:paraId="2CE45B13" w14:textId="77777777" w:rsidR="00140BED" w:rsidRPr="004128DC" w:rsidRDefault="00140BED" w:rsidP="00140BED">
            <w:pPr>
              <w:pStyle w:val="10"/>
              <w:rPr>
                <w:rFonts w:ascii="Calibri" w:eastAsia="Calibri" w:hAnsi="Calibri" w:cs="Calibri"/>
                <w:b/>
                <w:sz w:val="12"/>
                <w:szCs w:val="12"/>
              </w:rPr>
            </w:pPr>
            <w:r w:rsidRPr="004128DC">
              <w:rPr>
                <w:rFonts w:ascii="Calibri" w:eastAsia="Calibri" w:hAnsi="Calibri" w:cs="Calibri"/>
                <w:b/>
                <w:color w:val="00B050"/>
                <w:sz w:val="12"/>
                <w:szCs w:val="12"/>
              </w:rPr>
              <w:t>1982</w:t>
            </w:r>
          </w:p>
        </w:tc>
        <w:tc>
          <w:tcPr>
            <w:tcW w:w="500" w:type="dxa"/>
            <w:shd w:val="clear" w:color="auto" w:fill="D9D9D9"/>
            <w:tcPrChange w:id="1113" w:author="Ольга Макарьева" w:date="2019-04-28T12:05:00Z">
              <w:tcPr>
                <w:tcW w:w="500" w:type="dxa"/>
                <w:shd w:val="clear" w:color="auto" w:fill="D9D9D9"/>
              </w:tcPr>
            </w:tcPrChange>
          </w:tcPr>
          <w:p w14:paraId="4F86A485" w14:textId="77777777" w:rsidR="00140BED" w:rsidRPr="004128DC" w:rsidRDefault="00140BED" w:rsidP="00140BED">
            <w:pPr>
              <w:pStyle w:val="10"/>
              <w:rPr>
                <w:rFonts w:ascii="Calibri" w:eastAsia="Calibri" w:hAnsi="Calibri" w:cs="Calibri"/>
                <w:b/>
                <w:color w:val="00B050"/>
                <w:sz w:val="12"/>
                <w:szCs w:val="12"/>
              </w:rPr>
            </w:pPr>
            <w:r w:rsidRPr="004128DC">
              <w:rPr>
                <w:rFonts w:ascii="Calibri" w:eastAsia="Calibri" w:hAnsi="Calibri" w:cs="Calibri"/>
                <w:b/>
                <w:color w:val="00B050"/>
                <w:sz w:val="12"/>
                <w:szCs w:val="12"/>
              </w:rPr>
              <w:t>15.7</w:t>
            </w:r>
          </w:p>
          <w:p w14:paraId="7B625A21" w14:textId="77777777" w:rsidR="00140BED" w:rsidRPr="004128DC" w:rsidRDefault="00140BED" w:rsidP="00140BED">
            <w:pPr>
              <w:pStyle w:val="10"/>
              <w:rPr>
                <w:rFonts w:ascii="Calibri" w:eastAsia="Calibri" w:hAnsi="Calibri" w:cs="Calibri"/>
                <w:b/>
                <w:color w:val="00B050"/>
                <w:sz w:val="12"/>
                <w:szCs w:val="12"/>
              </w:rPr>
            </w:pPr>
            <w:r w:rsidRPr="004128DC">
              <w:rPr>
                <w:rFonts w:ascii="Calibri" w:eastAsia="Calibri" w:hAnsi="Calibri" w:cs="Calibri"/>
                <w:b/>
                <w:color w:val="00B050"/>
                <w:sz w:val="12"/>
                <w:szCs w:val="12"/>
              </w:rPr>
              <w:t>69</w:t>
            </w:r>
          </w:p>
          <w:p w14:paraId="07289FB3" w14:textId="77777777" w:rsidR="00140BED" w:rsidRPr="004128DC" w:rsidRDefault="00140BED" w:rsidP="00140BED">
            <w:pPr>
              <w:pStyle w:val="10"/>
              <w:rPr>
                <w:rFonts w:ascii="Calibri" w:eastAsia="Calibri" w:hAnsi="Calibri" w:cs="Calibri"/>
                <w:b/>
                <w:color w:val="00B050"/>
                <w:sz w:val="12"/>
                <w:szCs w:val="12"/>
              </w:rPr>
            </w:pPr>
            <w:r w:rsidRPr="004128DC">
              <w:rPr>
                <w:rFonts w:ascii="Calibri" w:eastAsia="Calibri" w:hAnsi="Calibri" w:cs="Calibri"/>
                <w:b/>
                <w:color w:val="00B050"/>
                <w:sz w:val="12"/>
                <w:szCs w:val="12"/>
              </w:rPr>
              <w:t>1981</w:t>
            </w:r>
          </w:p>
        </w:tc>
        <w:tc>
          <w:tcPr>
            <w:tcW w:w="500" w:type="dxa"/>
            <w:shd w:val="clear" w:color="auto" w:fill="D9D9D9"/>
            <w:tcPrChange w:id="1114" w:author="Ольга Макарьева" w:date="2019-04-28T12:05:00Z">
              <w:tcPr>
                <w:tcW w:w="500" w:type="dxa"/>
                <w:shd w:val="clear" w:color="auto" w:fill="D9D9D9"/>
              </w:tcPr>
            </w:tcPrChange>
          </w:tcPr>
          <w:p w14:paraId="3C83454F" w14:textId="77777777" w:rsidR="00140BED" w:rsidRPr="004128DC" w:rsidRDefault="00140BED" w:rsidP="00140BED">
            <w:pPr>
              <w:pStyle w:val="10"/>
              <w:rPr>
                <w:rFonts w:ascii="Calibri" w:eastAsia="Calibri" w:hAnsi="Calibri" w:cs="Calibri"/>
                <w:b/>
                <w:color w:val="7030A0"/>
                <w:sz w:val="12"/>
                <w:szCs w:val="12"/>
              </w:rPr>
            </w:pPr>
            <w:r w:rsidRPr="004128DC">
              <w:rPr>
                <w:rFonts w:ascii="Calibri" w:eastAsia="Calibri" w:hAnsi="Calibri" w:cs="Calibri"/>
                <w:b/>
                <w:color w:val="7030A0"/>
                <w:sz w:val="12"/>
                <w:szCs w:val="12"/>
              </w:rPr>
              <w:t>2.1</w:t>
            </w:r>
          </w:p>
          <w:p w14:paraId="1306B2C8" w14:textId="77777777" w:rsidR="00140BED" w:rsidRPr="004128DC" w:rsidRDefault="00140BED" w:rsidP="00140BED">
            <w:pPr>
              <w:pStyle w:val="10"/>
              <w:rPr>
                <w:rFonts w:ascii="Calibri" w:eastAsia="Calibri" w:hAnsi="Calibri" w:cs="Calibri"/>
                <w:b/>
                <w:color w:val="7030A0"/>
                <w:sz w:val="12"/>
                <w:szCs w:val="12"/>
              </w:rPr>
            </w:pPr>
            <w:r w:rsidRPr="004128DC">
              <w:rPr>
                <w:rFonts w:ascii="Calibri" w:eastAsia="Calibri" w:hAnsi="Calibri" w:cs="Calibri"/>
                <w:b/>
                <w:color w:val="7030A0"/>
                <w:sz w:val="12"/>
                <w:szCs w:val="12"/>
              </w:rPr>
              <w:t>54</w:t>
            </w:r>
          </w:p>
          <w:p w14:paraId="03055649" w14:textId="77777777" w:rsidR="00140BED" w:rsidRPr="004128DC" w:rsidRDefault="00140BED" w:rsidP="00140BED">
            <w:pPr>
              <w:pStyle w:val="10"/>
              <w:rPr>
                <w:rFonts w:ascii="Calibri" w:eastAsia="Calibri" w:hAnsi="Calibri" w:cs="Calibri"/>
                <w:b/>
                <w:color w:val="7030A0"/>
                <w:sz w:val="12"/>
                <w:szCs w:val="12"/>
              </w:rPr>
            </w:pPr>
            <w:r w:rsidRPr="004128DC">
              <w:rPr>
                <w:rFonts w:ascii="Calibri" w:eastAsia="Calibri" w:hAnsi="Calibri" w:cs="Calibri"/>
                <w:b/>
                <w:color w:val="7030A0"/>
                <w:sz w:val="12"/>
                <w:szCs w:val="12"/>
              </w:rPr>
              <w:t>1992</w:t>
            </w:r>
          </w:p>
        </w:tc>
        <w:tc>
          <w:tcPr>
            <w:tcW w:w="500" w:type="dxa"/>
            <w:shd w:val="clear" w:color="auto" w:fill="D9D9D9"/>
            <w:tcPrChange w:id="1115" w:author="Ольга Макарьева" w:date="2019-04-28T12:05:00Z">
              <w:tcPr>
                <w:tcW w:w="500" w:type="dxa"/>
                <w:shd w:val="clear" w:color="auto" w:fill="D9D9D9"/>
              </w:tcPr>
            </w:tcPrChange>
          </w:tcPr>
          <w:p w14:paraId="7ECBE7C3" w14:textId="77777777" w:rsidR="00140BED" w:rsidRPr="004128DC" w:rsidRDefault="00140BED" w:rsidP="00140BED">
            <w:pPr>
              <w:pStyle w:val="10"/>
              <w:rPr>
                <w:rFonts w:ascii="Calibri" w:eastAsia="Calibri" w:hAnsi="Calibri" w:cs="Calibri"/>
                <w:b/>
                <w:color w:val="7030A0"/>
                <w:sz w:val="12"/>
                <w:szCs w:val="12"/>
              </w:rPr>
            </w:pPr>
            <w:r w:rsidRPr="004128DC">
              <w:rPr>
                <w:rFonts w:ascii="Calibri" w:eastAsia="Calibri" w:hAnsi="Calibri" w:cs="Calibri"/>
                <w:b/>
                <w:color w:val="7030A0"/>
                <w:sz w:val="12"/>
                <w:szCs w:val="12"/>
              </w:rPr>
              <w:t>0.5</w:t>
            </w:r>
          </w:p>
          <w:p w14:paraId="6F871B5A" w14:textId="77777777" w:rsidR="00140BED" w:rsidRPr="004128DC" w:rsidRDefault="00140BED" w:rsidP="00140BED">
            <w:pPr>
              <w:pStyle w:val="10"/>
              <w:rPr>
                <w:rFonts w:ascii="Calibri" w:eastAsia="Calibri" w:hAnsi="Calibri" w:cs="Calibri"/>
                <w:b/>
                <w:color w:val="7030A0"/>
                <w:sz w:val="12"/>
                <w:szCs w:val="12"/>
              </w:rPr>
            </w:pPr>
            <w:r w:rsidRPr="004128DC">
              <w:rPr>
                <w:rFonts w:ascii="Calibri" w:eastAsia="Calibri" w:hAnsi="Calibri" w:cs="Calibri"/>
                <w:b/>
                <w:color w:val="7030A0"/>
                <w:sz w:val="12"/>
                <w:szCs w:val="12"/>
              </w:rPr>
              <w:t>54</w:t>
            </w:r>
          </w:p>
          <w:p w14:paraId="2D3131AD" w14:textId="77777777" w:rsidR="00140BED" w:rsidRPr="004128DC" w:rsidRDefault="00140BED" w:rsidP="00140BED">
            <w:pPr>
              <w:pStyle w:val="10"/>
              <w:rPr>
                <w:rFonts w:ascii="Calibri" w:eastAsia="Calibri" w:hAnsi="Calibri" w:cs="Calibri"/>
                <w:b/>
                <w:color w:val="7030A0"/>
                <w:sz w:val="12"/>
                <w:szCs w:val="12"/>
              </w:rPr>
            </w:pPr>
            <w:r w:rsidRPr="004128DC">
              <w:rPr>
                <w:rFonts w:ascii="Calibri" w:eastAsia="Calibri" w:hAnsi="Calibri" w:cs="Calibri"/>
                <w:b/>
                <w:color w:val="7030A0"/>
                <w:sz w:val="12"/>
                <w:szCs w:val="12"/>
              </w:rPr>
              <w:t>1987</w:t>
            </w:r>
          </w:p>
        </w:tc>
        <w:tc>
          <w:tcPr>
            <w:tcW w:w="508" w:type="dxa"/>
            <w:shd w:val="clear" w:color="auto" w:fill="D9D9D9"/>
            <w:tcPrChange w:id="1116" w:author="Ольга Макарьева" w:date="2019-04-28T12:05:00Z">
              <w:tcPr>
                <w:tcW w:w="508" w:type="dxa"/>
                <w:shd w:val="clear" w:color="auto" w:fill="D9D9D9"/>
              </w:tcPr>
            </w:tcPrChange>
          </w:tcPr>
          <w:p w14:paraId="534B7591" w14:textId="77777777" w:rsidR="00140BED" w:rsidRPr="004128DC" w:rsidRDefault="00140BED" w:rsidP="00140BED">
            <w:pPr>
              <w:pStyle w:val="10"/>
              <w:rPr>
                <w:rFonts w:ascii="Calibri" w:eastAsia="Calibri" w:hAnsi="Calibri" w:cs="Calibri"/>
                <w:b/>
                <w:color w:val="7030A0"/>
                <w:sz w:val="12"/>
                <w:szCs w:val="12"/>
              </w:rPr>
            </w:pPr>
            <w:r w:rsidRPr="004128DC">
              <w:rPr>
                <w:rFonts w:ascii="Calibri" w:eastAsia="Calibri" w:hAnsi="Calibri" w:cs="Calibri"/>
                <w:b/>
                <w:color w:val="7030A0"/>
                <w:sz w:val="12"/>
                <w:szCs w:val="12"/>
              </w:rPr>
              <w:t>0.1</w:t>
            </w:r>
          </w:p>
          <w:p w14:paraId="10EA0C9A" w14:textId="77777777" w:rsidR="00140BED" w:rsidRPr="004128DC" w:rsidRDefault="00140BED" w:rsidP="00140BED">
            <w:pPr>
              <w:pStyle w:val="10"/>
              <w:rPr>
                <w:rFonts w:ascii="Calibri" w:eastAsia="Calibri" w:hAnsi="Calibri" w:cs="Calibri"/>
                <w:b/>
                <w:color w:val="7030A0"/>
                <w:sz w:val="12"/>
                <w:szCs w:val="12"/>
              </w:rPr>
            </w:pPr>
            <w:r w:rsidRPr="004128DC">
              <w:rPr>
                <w:rFonts w:ascii="Calibri" w:eastAsia="Calibri" w:hAnsi="Calibri" w:cs="Calibri"/>
                <w:b/>
                <w:color w:val="7030A0"/>
                <w:sz w:val="12"/>
                <w:szCs w:val="12"/>
              </w:rPr>
              <w:t>75</w:t>
            </w:r>
          </w:p>
          <w:p w14:paraId="7DF22A03" w14:textId="77777777" w:rsidR="00140BED" w:rsidRPr="004128DC" w:rsidRDefault="00140BED" w:rsidP="00140BED">
            <w:pPr>
              <w:pStyle w:val="10"/>
              <w:rPr>
                <w:rFonts w:ascii="Calibri" w:eastAsia="Calibri" w:hAnsi="Calibri" w:cs="Calibri"/>
                <w:b/>
                <w:color w:val="7030A0"/>
                <w:sz w:val="12"/>
                <w:szCs w:val="12"/>
              </w:rPr>
            </w:pPr>
            <w:r w:rsidRPr="004128DC">
              <w:rPr>
                <w:rFonts w:ascii="Calibri" w:eastAsia="Calibri" w:hAnsi="Calibri" w:cs="Calibri"/>
                <w:b/>
                <w:color w:val="7030A0"/>
                <w:sz w:val="12"/>
                <w:szCs w:val="12"/>
              </w:rPr>
              <w:t>1987</w:t>
            </w:r>
          </w:p>
        </w:tc>
        <w:tc>
          <w:tcPr>
            <w:tcW w:w="500" w:type="dxa"/>
            <w:shd w:val="clear" w:color="auto" w:fill="D9D9D9"/>
            <w:tcPrChange w:id="1117" w:author="Ольга Макарьева" w:date="2019-04-28T12:05:00Z">
              <w:tcPr>
                <w:tcW w:w="500" w:type="dxa"/>
                <w:shd w:val="clear" w:color="auto" w:fill="D9D9D9"/>
              </w:tcPr>
            </w:tcPrChange>
          </w:tcPr>
          <w:p w14:paraId="4E42AC86" w14:textId="77777777" w:rsidR="00140BED" w:rsidRPr="004128DC" w:rsidRDefault="00140BED" w:rsidP="00140BED">
            <w:pPr>
              <w:pStyle w:val="10"/>
              <w:rPr>
                <w:rFonts w:ascii="Calibri" w:eastAsia="Calibri" w:hAnsi="Calibri" w:cs="Calibri"/>
                <w:b/>
                <w:color w:val="7030A0"/>
                <w:sz w:val="12"/>
                <w:szCs w:val="12"/>
              </w:rPr>
            </w:pPr>
            <w:r w:rsidRPr="004128DC">
              <w:rPr>
                <w:rFonts w:ascii="Calibri" w:eastAsia="Calibri" w:hAnsi="Calibri" w:cs="Calibri"/>
                <w:b/>
                <w:color w:val="7030A0"/>
                <w:sz w:val="12"/>
                <w:szCs w:val="12"/>
              </w:rPr>
              <w:t>82</w:t>
            </w:r>
          </w:p>
          <w:p w14:paraId="6EE17F32" w14:textId="77777777" w:rsidR="00140BED" w:rsidRPr="004128DC" w:rsidRDefault="00140BED" w:rsidP="00140BED">
            <w:pPr>
              <w:pStyle w:val="10"/>
              <w:rPr>
                <w:rFonts w:ascii="Calibri" w:eastAsia="Calibri" w:hAnsi="Calibri" w:cs="Calibri"/>
                <w:b/>
                <w:color w:val="7030A0"/>
                <w:sz w:val="12"/>
                <w:szCs w:val="12"/>
              </w:rPr>
            </w:pPr>
            <w:r w:rsidRPr="004128DC">
              <w:rPr>
                <w:rFonts w:ascii="Calibri" w:eastAsia="Calibri" w:hAnsi="Calibri" w:cs="Calibri"/>
                <w:b/>
                <w:color w:val="7030A0"/>
                <w:sz w:val="12"/>
                <w:szCs w:val="12"/>
              </w:rPr>
              <w:t>42</w:t>
            </w:r>
          </w:p>
          <w:p w14:paraId="5BD99E4B" w14:textId="77777777" w:rsidR="00140BED" w:rsidRPr="004128DC" w:rsidRDefault="00140BED" w:rsidP="00140BED">
            <w:pPr>
              <w:pStyle w:val="10"/>
              <w:rPr>
                <w:rFonts w:ascii="Calibri" w:eastAsia="Calibri" w:hAnsi="Calibri" w:cs="Calibri"/>
                <w:b/>
                <w:color w:val="7030A0"/>
                <w:sz w:val="12"/>
                <w:szCs w:val="12"/>
              </w:rPr>
            </w:pPr>
            <w:r w:rsidRPr="004128DC">
              <w:rPr>
                <w:rFonts w:ascii="Calibri" w:eastAsia="Calibri" w:hAnsi="Calibri" w:cs="Calibri"/>
                <w:b/>
                <w:color w:val="7030A0"/>
                <w:sz w:val="12"/>
                <w:szCs w:val="12"/>
              </w:rPr>
              <w:t>1987</w:t>
            </w:r>
          </w:p>
        </w:tc>
        <w:tc>
          <w:tcPr>
            <w:tcW w:w="777" w:type="dxa"/>
            <w:shd w:val="clear" w:color="auto" w:fill="D9D9D9"/>
            <w:tcPrChange w:id="1118" w:author="Ольга Макарьева" w:date="2019-04-28T12:05:00Z">
              <w:tcPr>
                <w:tcW w:w="519" w:type="dxa"/>
                <w:shd w:val="clear" w:color="auto" w:fill="D9D9D9"/>
              </w:tcPr>
            </w:tcPrChange>
          </w:tcPr>
          <w:p w14:paraId="469A8A46" w14:textId="77777777" w:rsidR="00140BED" w:rsidRPr="004128DC" w:rsidRDefault="00140BED" w:rsidP="00140BED">
            <w:pPr>
              <w:pStyle w:val="10"/>
              <w:rPr>
                <w:rFonts w:ascii="Calibri" w:eastAsia="Calibri" w:hAnsi="Calibri" w:cs="Calibri"/>
                <w:b/>
                <w:sz w:val="12"/>
                <w:szCs w:val="12"/>
              </w:rPr>
            </w:pPr>
            <w:r w:rsidRPr="004128DC">
              <w:rPr>
                <w:rFonts w:ascii="Calibri" w:eastAsia="Calibri" w:hAnsi="Calibri" w:cs="Calibri"/>
                <w:b/>
                <w:sz w:val="12"/>
                <w:szCs w:val="12"/>
              </w:rPr>
              <w:t>4.3</w:t>
            </w:r>
          </w:p>
          <w:p w14:paraId="31B76FE7" w14:textId="77777777" w:rsidR="00140BED" w:rsidRPr="004128DC" w:rsidRDefault="00140BED" w:rsidP="00140BED">
            <w:pPr>
              <w:pStyle w:val="10"/>
              <w:rPr>
                <w:rFonts w:ascii="Calibri" w:eastAsia="Calibri" w:hAnsi="Calibri" w:cs="Calibri"/>
                <w:b/>
                <w:sz w:val="12"/>
                <w:szCs w:val="12"/>
              </w:rPr>
            </w:pPr>
            <w:r w:rsidRPr="004128DC">
              <w:rPr>
                <w:rFonts w:ascii="Calibri" w:eastAsia="Calibri" w:hAnsi="Calibri" w:cs="Calibri"/>
                <w:b/>
                <w:sz w:val="12"/>
                <w:szCs w:val="12"/>
              </w:rPr>
              <w:t>m</w:t>
            </w:r>
          </w:p>
        </w:tc>
      </w:tr>
      <w:tr w:rsidR="00140BED" w:rsidRPr="004128DC" w14:paraId="6EFDFC99" w14:textId="77777777" w:rsidTr="00CF6491">
        <w:trPr>
          <w:trHeight w:val="300"/>
          <w:trPrChange w:id="1119" w:author="Ольга Макарьева" w:date="2019-04-28T12:05:00Z">
            <w:trPr>
              <w:trHeight w:val="300"/>
            </w:trPr>
          </w:trPrChange>
        </w:trPr>
        <w:tc>
          <w:tcPr>
            <w:tcW w:w="541" w:type="dxa"/>
            <w:shd w:val="clear" w:color="auto" w:fill="auto"/>
            <w:tcPrChange w:id="1120" w:author="Ольга Макарьева" w:date="2019-04-28T12:05:00Z">
              <w:tcPr>
                <w:tcW w:w="541" w:type="dxa"/>
                <w:shd w:val="clear" w:color="auto" w:fill="auto"/>
              </w:tcPr>
            </w:tcPrChange>
          </w:tcPr>
          <w:p w14:paraId="4E8400B7" w14:textId="77777777" w:rsidR="00140BED" w:rsidRPr="004128DC" w:rsidRDefault="00140BED" w:rsidP="00140BED">
            <w:pPr>
              <w:pStyle w:val="10"/>
              <w:rPr>
                <w:rFonts w:ascii="Arial" w:eastAsia="Arial" w:hAnsi="Arial" w:cs="Arial"/>
                <w:sz w:val="10"/>
                <w:szCs w:val="10"/>
              </w:rPr>
            </w:pPr>
            <w:r w:rsidRPr="004128DC">
              <w:rPr>
                <w:rFonts w:ascii="Arial" w:eastAsia="Arial" w:hAnsi="Arial" w:cs="Arial"/>
                <w:sz w:val="10"/>
                <w:szCs w:val="10"/>
              </w:rPr>
              <w:t>3861</w:t>
            </w:r>
          </w:p>
        </w:tc>
        <w:tc>
          <w:tcPr>
            <w:tcW w:w="594" w:type="dxa"/>
            <w:shd w:val="clear" w:color="auto" w:fill="auto"/>
            <w:tcPrChange w:id="1121" w:author="Ольга Макарьева" w:date="2019-04-28T12:05:00Z">
              <w:tcPr>
                <w:tcW w:w="594" w:type="dxa"/>
                <w:shd w:val="clear" w:color="auto" w:fill="auto"/>
              </w:tcPr>
            </w:tcPrChange>
          </w:tcPr>
          <w:p w14:paraId="391C589A" w14:textId="77777777" w:rsidR="00140BED" w:rsidRPr="00CF6491" w:rsidRDefault="00140BED" w:rsidP="00140BED">
            <w:pPr>
              <w:pStyle w:val="10"/>
              <w:rPr>
                <w:rFonts w:ascii="Arial" w:eastAsia="Arial" w:hAnsi="Arial" w:cs="Arial"/>
                <w:color w:val="000000"/>
                <w:sz w:val="10"/>
                <w:szCs w:val="10"/>
              </w:rPr>
            </w:pPr>
            <w:r w:rsidRPr="00CF6491">
              <w:rPr>
                <w:rFonts w:ascii="Arial" w:eastAsia="Arial" w:hAnsi="Arial" w:cs="Arial"/>
                <w:color w:val="000000"/>
                <w:sz w:val="10"/>
                <w:szCs w:val="10"/>
              </w:rPr>
              <w:t>1972-2007</w:t>
            </w:r>
          </w:p>
        </w:tc>
        <w:tc>
          <w:tcPr>
            <w:tcW w:w="610" w:type="dxa"/>
            <w:shd w:val="clear" w:color="auto" w:fill="auto"/>
            <w:tcPrChange w:id="1122" w:author="Ольга Макарьева" w:date="2019-04-28T12:05:00Z">
              <w:tcPr>
                <w:tcW w:w="610" w:type="dxa"/>
                <w:shd w:val="clear" w:color="auto" w:fill="auto"/>
              </w:tcPr>
            </w:tcPrChange>
          </w:tcPr>
          <w:p w14:paraId="0F7FE9E9" w14:textId="77777777" w:rsidR="00140BED" w:rsidRPr="004128DC" w:rsidRDefault="00140BED" w:rsidP="00140BED">
            <w:pPr>
              <w:pStyle w:val="10"/>
              <w:rPr>
                <w:rFonts w:ascii="Arial" w:eastAsia="Arial" w:hAnsi="Arial" w:cs="Arial"/>
                <w:sz w:val="10"/>
                <w:szCs w:val="10"/>
              </w:rPr>
            </w:pPr>
            <w:r w:rsidRPr="004128DC">
              <w:rPr>
                <w:rFonts w:ascii="Arial" w:eastAsia="Arial" w:hAnsi="Arial" w:cs="Arial"/>
                <w:sz w:val="10"/>
                <w:szCs w:val="10"/>
              </w:rPr>
              <w:t>224000</w:t>
            </w:r>
          </w:p>
        </w:tc>
        <w:tc>
          <w:tcPr>
            <w:tcW w:w="500" w:type="dxa"/>
            <w:shd w:val="clear" w:color="auto" w:fill="D9D9D9"/>
            <w:tcPrChange w:id="1123" w:author="Ольга Макарьева" w:date="2019-04-28T12:05:00Z">
              <w:tcPr>
                <w:tcW w:w="500" w:type="dxa"/>
                <w:shd w:val="clear" w:color="auto" w:fill="D9D9D9"/>
              </w:tcPr>
            </w:tcPrChange>
          </w:tcPr>
          <w:p w14:paraId="393D3A94" w14:textId="77777777" w:rsidR="00140BED" w:rsidRPr="004128DC" w:rsidRDefault="00140BED" w:rsidP="00140BED">
            <w:pPr>
              <w:pStyle w:val="10"/>
              <w:rPr>
                <w:rFonts w:ascii="Calibri" w:eastAsia="Calibri" w:hAnsi="Calibri" w:cs="Calibri"/>
                <w:b/>
                <w:color w:val="00B050"/>
                <w:sz w:val="12"/>
                <w:szCs w:val="12"/>
              </w:rPr>
            </w:pPr>
            <w:r w:rsidRPr="004128DC">
              <w:rPr>
                <w:rFonts w:ascii="Calibri" w:eastAsia="Calibri" w:hAnsi="Calibri" w:cs="Calibri"/>
                <w:b/>
                <w:color w:val="00B050"/>
                <w:sz w:val="12"/>
                <w:szCs w:val="12"/>
              </w:rPr>
              <w:t>0.03</w:t>
            </w:r>
          </w:p>
          <w:p w14:paraId="7CFD1CAC" w14:textId="77777777" w:rsidR="00140BED" w:rsidRPr="004128DC" w:rsidRDefault="00140BED" w:rsidP="00140BED">
            <w:pPr>
              <w:pStyle w:val="10"/>
              <w:rPr>
                <w:rFonts w:ascii="Calibri" w:eastAsia="Calibri" w:hAnsi="Calibri" w:cs="Calibri"/>
                <w:b/>
                <w:color w:val="00B050"/>
                <w:sz w:val="12"/>
                <w:szCs w:val="12"/>
              </w:rPr>
            </w:pPr>
            <w:r w:rsidRPr="004128DC">
              <w:rPr>
                <w:rFonts w:ascii="Calibri" w:eastAsia="Calibri" w:hAnsi="Calibri" w:cs="Calibri"/>
                <w:b/>
                <w:color w:val="00B050"/>
                <w:sz w:val="12"/>
                <w:szCs w:val="12"/>
              </w:rPr>
              <w:t>79</w:t>
            </w:r>
          </w:p>
          <w:p w14:paraId="1541FBAE" w14:textId="77777777" w:rsidR="00140BED" w:rsidRPr="004128DC" w:rsidRDefault="00140BED" w:rsidP="00140BED">
            <w:pPr>
              <w:pStyle w:val="10"/>
              <w:rPr>
                <w:rFonts w:ascii="Calibri" w:eastAsia="Calibri" w:hAnsi="Calibri" w:cs="Calibri"/>
                <w:i/>
                <w:color w:val="00B050"/>
                <w:sz w:val="12"/>
                <w:szCs w:val="12"/>
              </w:rPr>
            </w:pPr>
            <w:r w:rsidRPr="004128DC">
              <w:rPr>
                <w:rFonts w:ascii="Calibri" w:eastAsia="Calibri" w:hAnsi="Calibri" w:cs="Calibri"/>
                <w:i/>
                <w:color w:val="00B050"/>
                <w:sz w:val="12"/>
                <w:szCs w:val="12"/>
              </w:rPr>
              <w:t>1981</w:t>
            </w:r>
          </w:p>
        </w:tc>
        <w:tc>
          <w:tcPr>
            <w:tcW w:w="422" w:type="dxa"/>
            <w:shd w:val="clear" w:color="auto" w:fill="auto"/>
            <w:tcPrChange w:id="1124" w:author="Ольга Макарьева" w:date="2019-04-28T12:05:00Z">
              <w:tcPr>
                <w:tcW w:w="394" w:type="dxa"/>
                <w:shd w:val="clear" w:color="auto" w:fill="auto"/>
              </w:tcPr>
            </w:tcPrChange>
          </w:tcPr>
          <w:p w14:paraId="1F610C2B" w14:textId="77777777" w:rsidR="00140BED" w:rsidRPr="004128DC" w:rsidRDefault="00140BED" w:rsidP="00140BED">
            <w:pPr>
              <w:pStyle w:val="10"/>
              <w:rPr>
                <w:rFonts w:ascii="Calibri" w:eastAsia="Calibri" w:hAnsi="Calibri" w:cs="Calibri"/>
                <w:sz w:val="12"/>
                <w:szCs w:val="12"/>
              </w:rPr>
            </w:pPr>
            <w:r w:rsidRPr="004128DC">
              <w:rPr>
                <w:rFonts w:ascii="Calibri" w:eastAsia="Calibri" w:hAnsi="Calibri" w:cs="Calibri"/>
                <w:sz w:val="12"/>
                <w:szCs w:val="12"/>
              </w:rPr>
              <w:t>0.0</w:t>
            </w:r>
          </w:p>
        </w:tc>
        <w:tc>
          <w:tcPr>
            <w:tcW w:w="551" w:type="dxa"/>
            <w:shd w:val="clear" w:color="auto" w:fill="D9D9D9" w:themeFill="background1" w:themeFillShade="D9"/>
            <w:tcPrChange w:id="1125" w:author="Ольга Макарьева" w:date="2019-04-28T12:05:00Z">
              <w:tcPr>
                <w:tcW w:w="579" w:type="dxa"/>
                <w:shd w:val="clear" w:color="auto" w:fill="D9D9D9" w:themeFill="background1" w:themeFillShade="D9"/>
              </w:tcPr>
            </w:tcPrChange>
          </w:tcPr>
          <w:p w14:paraId="691C8BCF" w14:textId="77777777" w:rsidR="00140BED" w:rsidRPr="004128DC" w:rsidRDefault="00140BED" w:rsidP="00140BED">
            <w:pPr>
              <w:pStyle w:val="10"/>
              <w:rPr>
                <w:rFonts w:ascii="Calibri" w:eastAsia="Calibri" w:hAnsi="Calibri" w:cs="Calibri"/>
                <w:i/>
                <w:color w:val="7030A0"/>
                <w:sz w:val="12"/>
                <w:szCs w:val="12"/>
              </w:rPr>
            </w:pPr>
            <w:r w:rsidRPr="004128DC">
              <w:rPr>
                <w:rFonts w:ascii="Calibri" w:eastAsia="Calibri" w:hAnsi="Calibri" w:cs="Calibri"/>
                <w:i/>
                <w:color w:val="7030A0"/>
                <w:sz w:val="12"/>
                <w:szCs w:val="12"/>
              </w:rPr>
              <w:t>-0.004</w:t>
            </w:r>
          </w:p>
          <w:p w14:paraId="072C7B44" w14:textId="77777777" w:rsidR="00140BED" w:rsidRPr="004128DC" w:rsidRDefault="00140BED" w:rsidP="00140BED">
            <w:pPr>
              <w:pStyle w:val="10"/>
              <w:rPr>
                <w:rFonts w:ascii="Calibri" w:eastAsia="Calibri" w:hAnsi="Calibri" w:cs="Calibri"/>
                <w:b/>
                <w:i/>
                <w:color w:val="7030A0"/>
                <w:sz w:val="12"/>
                <w:szCs w:val="12"/>
              </w:rPr>
            </w:pPr>
            <w:r w:rsidRPr="004128DC">
              <w:rPr>
                <w:rFonts w:ascii="Calibri" w:eastAsia="Calibri" w:hAnsi="Calibri" w:cs="Calibri"/>
                <w:i/>
                <w:color w:val="7030A0"/>
                <w:sz w:val="12"/>
                <w:szCs w:val="12"/>
              </w:rPr>
              <w:t>-153</w:t>
            </w:r>
          </w:p>
          <w:p w14:paraId="508184DE" w14:textId="77777777" w:rsidR="00140BED" w:rsidRPr="004128DC" w:rsidRDefault="00140BED" w:rsidP="00140BED">
            <w:pPr>
              <w:pStyle w:val="10"/>
              <w:rPr>
                <w:rFonts w:ascii="Calibri" w:eastAsia="Calibri" w:hAnsi="Calibri" w:cs="Calibri"/>
                <w:b/>
                <w:color w:val="7030A0"/>
                <w:sz w:val="12"/>
                <w:szCs w:val="12"/>
              </w:rPr>
            </w:pPr>
            <w:r w:rsidRPr="004128DC">
              <w:rPr>
                <w:rFonts w:ascii="Calibri" w:eastAsia="Calibri" w:hAnsi="Calibri" w:cs="Calibri"/>
                <w:b/>
                <w:color w:val="7030A0"/>
                <w:sz w:val="12"/>
                <w:szCs w:val="12"/>
              </w:rPr>
              <w:t>1989</w:t>
            </w:r>
          </w:p>
        </w:tc>
        <w:tc>
          <w:tcPr>
            <w:tcW w:w="583" w:type="dxa"/>
            <w:shd w:val="clear" w:color="auto" w:fill="auto"/>
            <w:tcPrChange w:id="1126" w:author="Ольга Макарьева" w:date="2019-04-28T12:05:00Z">
              <w:tcPr>
                <w:tcW w:w="583" w:type="dxa"/>
                <w:shd w:val="clear" w:color="auto" w:fill="auto"/>
              </w:tcPr>
            </w:tcPrChange>
          </w:tcPr>
          <w:p w14:paraId="13D31616" w14:textId="77777777" w:rsidR="00140BED" w:rsidRPr="004128DC" w:rsidRDefault="00140BED" w:rsidP="00140BED">
            <w:pPr>
              <w:pStyle w:val="10"/>
              <w:rPr>
                <w:rFonts w:ascii="Calibri" w:eastAsia="Calibri" w:hAnsi="Calibri" w:cs="Calibri"/>
                <w:sz w:val="12"/>
                <w:szCs w:val="12"/>
              </w:rPr>
            </w:pPr>
            <w:r w:rsidRPr="004128DC">
              <w:rPr>
                <w:rFonts w:ascii="Calibri" w:eastAsia="Calibri" w:hAnsi="Calibri" w:cs="Calibri"/>
                <w:sz w:val="12"/>
                <w:szCs w:val="12"/>
              </w:rPr>
              <w:t>0.0</w:t>
            </w:r>
          </w:p>
        </w:tc>
        <w:tc>
          <w:tcPr>
            <w:tcW w:w="743" w:type="dxa"/>
            <w:shd w:val="clear" w:color="auto" w:fill="auto"/>
            <w:tcPrChange w:id="1127" w:author="Ольга Макарьева" w:date="2019-04-28T12:05:00Z">
              <w:tcPr>
                <w:tcW w:w="743" w:type="dxa"/>
                <w:shd w:val="clear" w:color="auto" w:fill="auto"/>
              </w:tcPr>
            </w:tcPrChange>
          </w:tcPr>
          <w:p w14:paraId="240310E0" w14:textId="77777777" w:rsidR="00140BED" w:rsidRPr="004128DC" w:rsidRDefault="00140BED" w:rsidP="00140BED">
            <w:pPr>
              <w:pStyle w:val="10"/>
              <w:rPr>
                <w:rFonts w:ascii="Calibri" w:eastAsia="Calibri" w:hAnsi="Calibri" w:cs="Calibri"/>
                <w:sz w:val="12"/>
                <w:szCs w:val="12"/>
              </w:rPr>
            </w:pPr>
            <w:r w:rsidRPr="004128DC">
              <w:rPr>
                <w:rFonts w:ascii="Calibri" w:eastAsia="Calibri" w:hAnsi="Calibri" w:cs="Calibri"/>
                <w:sz w:val="12"/>
                <w:szCs w:val="12"/>
              </w:rPr>
              <w:t>-0.8</w:t>
            </w:r>
          </w:p>
        </w:tc>
        <w:tc>
          <w:tcPr>
            <w:tcW w:w="500" w:type="dxa"/>
            <w:shd w:val="clear" w:color="auto" w:fill="D9D9D9"/>
            <w:tcPrChange w:id="1128" w:author="Ольга Макарьева" w:date="2019-04-28T12:05:00Z">
              <w:tcPr>
                <w:tcW w:w="500" w:type="dxa"/>
                <w:shd w:val="clear" w:color="auto" w:fill="D9D9D9"/>
              </w:tcPr>
            </w:tcPrChange>
          </w:tcPr>
          <w:p w14:paraId="24AB34C6" w14:textId="77777777" w:rsidR="00140BED" w:rsidRPr="004128DC" w:rsidRDefault="00140BED" w:rsidP="00140BED">
            <w:pPr>
              <w:pStyle w:val="10"/>
              <w:rPr>
                <w:rFonts w:ascii="Calibri" w:eastAsia="Calibri" w:hAnsi="Calibri" w:cs="Calibri"/>
                <w:b/>
                <w:color w:val="00B050"/>
                <w:sz w:val="12"/>
                <w:szCs w:val="12"/>
              </w:rPr>
            </w:pPr>
            <w:r w:rsidRPr="004128DC">
              <w:rPr>
                <w:rFonts w:ascii="Calibri" w:eastAsia="Calibri" w:hAnsi="Calibri" w:cs="Calibri"/>
                <w:b/>
                <w:color w:val="00B050"/>
                <w:sz w:val="12"/>
                <w:szCs w:val="12"/>
              </w:rPr>
              <w:t>16.2</w:t>
            </w:r>
          </w:p>
          <w:p w14:paraId="571449C6" w14:textId="77777777" w:rsidR="00140BED" w:rsidRPr="004128DC" w:rsidRDefault="00140BED" w:rsidP="00140BED">
            <w:pPr>
              <w:pStyle w:val="10"/>
              <w:rPr>
                <w:rFonts w:ascii="Calibri" w:eastAsia="Calibri" w:hAnsi="Calibri" w:cs="Calibri"/>
                <w:b/>
                <w:color w:val="00B050"/>
                <w:sz w:val="12"/>
                <w:szCs w:val="12"/>
              </w:rPr>
            </w:pPr>
            <w:r w:rsidRPr="004128DC">
              <w:rPr>
                <w:rFonts w:ascii="Calibri" w:eastAsia="Calibri" w:hAnsi="Calibri" w:cs="Calibri"/>
                <w:b/>
                <w:color w:val="00B050"/>
                <w:sz w:val="12"/>
                <w:szCs w:val="12"/>
              </w:rPr>
              <w:t>40</w:t>
            </w:r>
          </w:p>
          <w:p w14:paraId="405F1376" w14:textId="77777777" w:rsidR="00140BED" w:rsidRPr="004128DC" w:rsidRDefault="00140BED" w:rsidP="00140BED">
            <w:pPr>
              <w:pStyle w:val="10"/>
              <w:rPr>
                <w:rFonts w:ascii="Calibri" w:eastAsia="Calibri" w:hAnsi="Calibri" w:cs="Calibri"/>
                <w:i/>
                <w:color w:val="00B050"/>
                <w:sz w:val="12"/>
                <w:szCs w:val="12"/>
              </w:rPr>
            </w:pPr>
            <w:r w:rsidRPr="004128DC">
              <w:rPr>
                <w:rFonts w:ascii="Calibri" w:eastAsia="Calibri" w:hAnsi="Calibri" w:cs="Calibri"/>
                <w:i/>
                <w:color w:val="00B050"/>
                <w:sz w:val="12"/>
                <w:szCs w:val="12"/>
              </w:rPr>
              <w:t>1983</w:t>
            </w:r>
          </w:p>
        </w:tc>
        <w:tc>
          <w:tcPr>
            <w:tcW w:w="500" w:type="dxa"/>
            <w:shd w:val="clear" w:color="auto" w:fill="auto"/>
            <w:tcPrChange w:id="1129" w:author="Ольга Макарьева" w:date="2019-04-28T12:05:00Z">
              <w:tcPr>
                <w:tcW w:w="500" w:type="dxa"/>
                <w:shd w:val="clear" w:color="auto" w:fill="auto"/>
              </w:tcPr>
            </w:tcPrChange>
          </w:tcPr>
          <w:p w14:paraId="1A7A6A3D" w14:textId="77777777" w:rsidR="00140BED" w:rsidRPr="004128DC" w:rsidRDefault="00140BED" w:rsidP="00140BED">
            <w:pPr>
              <w:pStyle w:val="10"/>
              <w:rPr>
                <w:rFonts w:ascii="Calibri" w:eastAsia="Calibri" w:hAnsi="Calibri" w:cs="Calibri"/>
                <w:sz w:val="12"/>
                <w:szCs w:val="12"/>
              </w:rPr>
            </w:pPr>
            <w:r w:rsidRPr="004128DC">
              <w:rPr>
                <w:rFonts w:ascii="Calibri" w:eastAsia="Calibri" w:hAnsi="Calibri" w:cs="Calibri"/>
                <w:sz w:val="12"/>
                <w:szCs w:val="12"/>
              </w:rPr>
              <w:t>9.4</w:t>
            </w:r>
          </w:p>
        </w:tc>
        <w:tc>
          <w:tcPr>
            <w:tcW w:w="500" w:type="dxa"/>
            <w:shd w:val="clear" w:color="auto" w:fill="auto"/>
            <w:tcPrChange w:id="1130" w:author="Ольга Макарьева" w:date="2019-04-28T12:05:00Z">
              <w:tcPr>
                <w:tcW w:w="500" w:type="dxa"/>
                <w:shd w:val="clear" w:color="auto" w:fill="auto"/>
              </w:tcPr>
            </w:tcPrChange>
          </w:tcPr>
          <w:p w14:paraId="654A6DDD" w14:textId="77777777" w:rsidR="00140BED" w:rsidRPr="004128DC" w:rsidRDefault="00140BED" w:rsidP="00140BED">
            <w:pPr>
              <w:pStyle w:val="10"/>
              <w:rPr>
                <w:rFonts w:ascii="Calibri" w:eastAsia="Calibri" w:hAnsi="Calibri" w:cs="Calibri"/>
                <w:sz w:val="12"/>
                <w:szCs w:val="12"/>
              </w:rPr>
            </w:pPr>
            <w:r w:rsidRPr="004128DC">
              <w:rPr>
                <w:rFonts w:ascii="Calibri" w:eastAsia="Calibri" w:hAnsi="Calibri" w:cs="Calibri"/>
                <w:sz w:val="12"/>
                <w:szCs w:val="12"/>
              </w:rPr>
              <w:t>9.2</w:t>
            </w:r>
          </w:p>
        </w:tc>
        <w:tc>
          <w:tcPr>
            <w:tcW w:w="500" w:type="dxa"/>
            <w:shd w:val="clear" w:color="auto" w:fill="auto"/>
            <w:tcPrChange w:id="1131" w:author="Ольга Макарьева" w:date="2019-04-28T12:05:00Z">
              <w:tcPr>
                <w:tcW w:w="500" w:type="dxa"/>
                <w:shd w:val="clear" w:color="auto" w:fill="auto"/>
              </w:tcPr>
            </w:tcPrChange>
          </w:tcPr>
          <w:p w14:paraId="7365B0F7" w14:textId="77777777" w:rsidR="00140BED" w:rsidRPr="004128DC" w:rsidRDefault="00140BED" w:rsidP="00140BED">
            <w:pPr>
              <w:pStyle w:val="10"/>
              <w:rPr>
                <w:rFonts w:ascii="Calibri" w:eastAsia="Calibri" w:hAnsi="Calibri" w:cs="Calibri"/>
                <w:sz w:val="12"/>
                <w:szCs w:val="12"/>
              </w:rPr>
            </w:pPr>
            <w:r w:rsidRPr="004128DC">
              <w:rPr>
                <w:rFonts w:ascii="Calibri" w:eastAsia="Calibri" w:hAnsi="Calibri" w:cs="Calibri"/>
                <w:sz w:val="12"/>
                <w:szCs w:val="12"/>
              </w:rPr>
              <w:t>7.8</w:t>
            </w:r>
          </w:p>
        </w:tc>
        <w:tc>
          <w:tcPr>
            <w:tcW w:w="500" w:type="dxa"/>
            <w:shd w:val="clear" w:color="auto" w:fill="D9D9D9"/>
            <w:tcPrChange w:id="1132" w:author="Ольга Макарьева" w:date="2019-04-28T12:05:00Z">
              <w:tcPr>
                <w:tcW w:w="500" w:type="dxa"/>
                <w:shd w:val="clear" w:color="auto" w:fill="D9D9D9"/>
              </w:tcPr>
            </w:tcPrChange>
          </w:tcPr>
          <w:p w14:paraId="1F42F356" w14:textId="77777777" w:rsidR="00140BED" w:rsidRPr="004128DC" w:rsidRDefault="00140BED" w:rsidP="00140BED">
            <w:pPr>
              <w:pStyle w:val="10"/>
              <w:rPr>
                <w:rFonts w:ascii="Calibri" w:eastAsia="Calibri" w:hAnsi="Calibri" w:cs="Calibri"/>
                <w:b/>
                <w:color w:val="7030A0"/>
                <w:sz w:val="12"/>
                <w:szCs w:val="12"/>
              </w:rPr>
            </w:pPr>
            <w:r w:rsidRPr="004128DC">
              <w:rPr>
                <w:rFonts w:ascii="Calibri" w:eastAsia="Calibri" w:hAnsi="Calibri" w:cs="Calibri"/>
                <w:b/>
                <w:color w:val="7030A0"/>
                <w:sz w:val="12"/>
                <w:szCs w:val="12"/>
              </w:rPr>
              <w:t>4.4</w:t>
            </w:r>
          </w:p>
          <w:p w14:paraId="667DEA9B" w14:textId="77777777" w:rsidR="00140BED" w:rsidRPr="004128DC" w:rsidRDefault="00140BED" w:rsidP="00140BED">
            <w:pPr>
              <w:pStyle w:val="10"/>
              <w:rPr>
                <w:rFonts w:ascii="Calibri" w:eastAsia="Calibri" w:hAnsi="Calibri" w:cs="Calibri"/>
                <w:b/>
                <w:color w:val="7030A0"/>
                <w:sz w:val="12"/>
                <w:szCs w:val="12"/>
              </w:rPr>
            </w:pPr>
            <w:r w:rsidRPr="004128DC">
              <w:rPr>
                <w:rFonts w:ascii="Calibri" w:eastAsia="Calibri" w:hAnsi="Calibri" w:cs="Calibri"/>
                <w:b/>
                <w:color w:val="7030A0"/>
                <w:sz w:val="12"/>
                <w:szCs w:val="12"/>
              </w:rPr>
              <w:t>118</w:t>
            </w:r>
          </w:p>
          <w:p w14:paraId="079E1746" w14:textId="77777777" w:rsidR="00140BED" w:rsidRPr="004128DC" w:rsidRDefault="00140BED" w:rsidP="00140BED">
            <w:pPr>
              <w:pStyle w:val="10"/>
              <w:rPr>
                <w:rFonts w:ascii="Calibri" w:eastAsia="Calibri" w:hAnsi="Calibri" w:cs="Calibri"/>
                <w:b/>
                <w:color w:val="7030A0"/>
                <w:sz w:val="12"/>
                <w:szCs w:val="12"/>
              </w:rPr>
            </w:pPr>
            <w:r w:rsidRPr="004128DC">
              <w:rPr>
                <w:rFonts w:ascii="Calibri" w:eastAsia="Calibri" w:hAnsi="Calibri" w:cs="Calibri"/>
                <w:b/>
                <w:color w:val="7030A0"/>
                <w:sz w:val="12"/>
                <w:szCs w:val="12"/>
              </w:rPr>
              <w:t>1993</w:t>
            </w:r>
          </w:p>
        </w:tc>
        <w:tc>
          <w:tcPr>
            <w:tcW w:w="500" w:type="dxa"/>
            <w:shd w:val="clear" w:color="auto" w:fill="D9D9D9"/>
            <w:tcPrChange w:id="1133" w:author="Ольга Макарьева" w:date="2019-04-28T12:05:00Z">
              <w:tcPr>
                <w:tcW w:w="500" w:type="dxa"/>
                <w:shd w:val="clear" w:color="auto" w:fill="D9D9D9"/>
              </w:tcPr>
            </w:tcPrChange>
          </w:tcPr>
          <w:p w14:paraId="56EF9F89" w14:textId="77777777" w:rsidR="00140BED" w:rsidRPr="004128DC" w:rsidRDefault="00140BED" w:rsidP="00140BED">
            <w:pPr>
              <w:pStyle w:val="10"/>
              <w:rPr>
                <w:rFonts w:ascii="Calibri" w:eastAsia="Calibri" w:hAnsi="Calibri" w:cs="Calibri"/>
                <w:b/>
                <w:sz w:val="12"/>
                <w:szCs w:val="12"/>
              </w:rPr>
            </w:pPr>
            <w:r w:rsidRPr="004128DC">
              <w:rPr>
                <w:rFonts w:ascii="Calibri" w:eastAsia="Calibri" w:hAnsi="Calibri" w:cs="Calibri"/>
                <w:b/>
                <w:sz w:val="12"/>
                <w:szCs w:val="12"/>
              </w:rPr>
              <w:t>0.4</w:t>
            </w:r>
          </w:p>
          <w:p w14:paraId="41C83312" w14:textId="77777777" w:rsidR="00140BED" w:rsidRPr="004128DC" w:rsidRDefault="00140BED" w:rsidP="00140BED">
            <w:pPr>
              <w:pStyle w:val="10"/>
              <w:rPr>
                <w:rFonts w:ascii="Calibri" w:eastAsia="Calibri" w:hAnsi="Calibri" w:cs="Calibri"/>
                <w:b/>
                <w:sz w:val="12"/>
                <w:szCs w:val="12"/>
              </w:rPr>
            </w:pPr>
            <w:r w:rsidRPr="004128DC">
              <w:rPr>
                <w:rFonts w:ascii="Calibri" w:eastAsia="Calibri" w:hAnsi="Calibri" w:cs="Calibri"/>
                <w:b/>
                <w:sz w:val="12"/>
                <w:szCs w:val="12"/>
              </w:rPr>
              <w:t>118</w:t>
            </w:r>
          </w:p>
          <w:p w14:paraId="385C0D62" w14:textId="77777777" w:rsidR="00140BED" w:rsidRPr="004128DC" w:rsidRDefault="00140BED" w:rsidP="00140BED">
            <w:pPr>
              <w:pStyle w:val="10"/>
              <w:rPr>
                <w:rFonts w:ascii="Calibri" w:eastAsia="Calibri" w:hAnsi="Calibri" w:cs="Calibri"/>
                <w:b/>
                <w:sz w:val="12"/>
                <w:szCs w:val="12"/>
              </w:rPr>
            </w:pPr>
            <w:r w:rsidRPr="004128DC">
              <w:rPr>
                <w:rFonts w:ascii="Calibri" w:eastAsia="Calibri" w:hAnsi="Calibri" w:cs="Calibri"/>
                <w:b/>
                <w:sz w:val="12"/>
                <w:szCs w:val="12"/>
              </w:rPr>
              <w:t>m</w:t>
            </w:r>
          </w:p>
        </w:tc>
        <w:tc>
          <w:tcPr>
            <w:tcW w:w="508" w:type="dxa"/>
            <w:shd w:val="clear" w:color="auto" w:fill="D9D9D9"/>
            <w:tcPrChange w:id="1134" w:author="Ольга Макарьева" w:date="2019-04-28T12:05:00Z">
              <w:tcPr>
                <w:tcW w:w="508" w:type="dxa"/>
                <w:shd w:val="clear" w:color="auto" w:fill="D9D9D9"/>
              </w:tcPr>
            </w:tcPrChange>
          </w:tcPr>
          <w:p w14:paraId="3E7A4C42" w14:textId="77777777" w:rsidR="00140BED" w:rsidRPr="004128DC" w:rsidRDefault="00140BED" w:rsidP="00140BED">
            <w:pPr>
              <w:pStyle w:val="10"/>
              <w:rPr>
                <w:rFonts w:ascii="Calibri" w:eastAsia="Calibri" w:hAnsi="Calibri" w:cs="Calibri"/>
                <w:b/>
                <w:color w:val="00B050"/>
                <w:sz w:val="12"/>
                <w:szCs w:val="12"/>
              </w:rPr>
            </w:pPr>
            <w:r w:rsidRPr="004128DC">
              <w:rPr>
                <w:rFonts w:ascii="Calibri" w:eastAsia="Calibri" w:hAnsi="Calibri" w:cs="Calibri"/>
                <w:b/>
                <w:color w:val="00B050"/>
                <w:sz w:val="12"/>
                <w:szCs w:val="12"/>
              </w:rPr>
              <w:t>0.12</w:t>
            </w:r>
          </w:p>
          <w:p w14:paraId="74CC49C7" w14:textId="77777777" w:rsidR="00140BED" w:rsidRPr="004128DC" w:rsidRDefault="00140BED" w:rsidP="00140BED">
            <w:pPr>
              <w:pStyle w:val="10"/>
              <w:rPr>
                <w:rFonts w:ascii="Calibri" w:eastAsia="Calibri" w:hAnsi="Calibri" w:cs="Calibri"/>
                <w:b/>
                <w:color w:val="00B050"/>
                <w:sz w:val="12"/>
                <w:szCs w:val="12"/>
              </w:rPr>
            </w:pPr>
            <w:r w:rsidRPr="004128DC">
              <w:rPr>
                <w:rFonts w:ascii="Calibri" w:eastAsia="Calibri" w:hAnsi="Calibri" w:cs="Calibri"/>
                <w:b/>
                <w:color w:val="00B050"/>
                <w:sz w:val="12"/>
                <w:szCs w:val="12"/>
              </w:rPr>
              <w:t>75</w:t>
            </w:r>
          </w:p>
          <w:p w14:paraId="5C375446" w14:textId="77777777" w:rsidR="00140BED" w:rsidRPr="004128DC" w:rsidRDefault="00140BED" w:rsidP="00140BED">
            <w:pPr>
              <w:pStyle w:val="10"/>
              <w:rPr>
                <w:rFonts w:ascii="Calibri" w:eastAsia="Calibri" w:hAnsi="Calibri" w:cs="Calibri"/>
                <w:i/>
                <w:color w:val="00B050"/>
                <w:sz w:val="12"/>
                <w:szCs w:val="12"/>
              </w:rPr>
            </w:pPr>
            <w:r w:rsidRPr="004128DC">
              <w:rPr>
                <w:rFonts w:ascii="Calibri" w:eastAsia="Calibri" w:hAnsi="Calibri" w:cs="Calibri"/>
                <w:i/>
                <w:color w:val="00B050"/>
                <w:sz w:val="12"/>
                <w:szCs w:val="12"/>
              </w:rPr>
              <w:t>1982</w:t>
            </w:r>
          </w:p>
        </w:tc>
        <w:tc>
          <w:tcPr>
            <w:tcW w:w="500" w:type="dxa"/>
            <w:shd w:val="clear" w:color="auto" w:fill="D9D9D9"/>
            <w:tcPrChange w:id="1135" w:author="Ольга Макарьева" w:date="2019-04-28T12:05:00Z">
              <w:tcPr>
                <w:tcW w:w="500" w:type="dxa"/>
                <w:shd w:val="clear" w:color="auto" w:fill="D9D9D9"/>
              </w:tcPr>
            </w:tcPrChange>
          </w:tcPr>
          <w:p w14:paraId="51A8DA5E" w14:textId="77777777" w:rsidR="00140BED" w:rsidRPr="004128DC" w:rsidRDefault="00140BED" w:rsidP="00140BED">
            <w:pPr>
              <w:pStyle w:val="10"/>
              <w:rPr>
                <w:rFonts w:ascii="Calibri" w:eastAsia="Calibri" w:hAnsi="Calibri" w:cs="Calibri"/>
                <w:i/>
                <w:color w:val="00B050"/>
                <w:sz w:val="12"/>
                <w:szCs w:val="12"/>
              </w:rPr>
            </w:pPr>
            <w:r w:rsidRPr="004128DC">
              <w:rPr>
                <w:rFonts w:ascii="Calibri" w:eastAsia="Calibri" w:hAnsi="Calibri" w:cs="Calibri"/>
                <w:i/>
                <w:color w:val="00B050"/>
                <w:sz w:val="12"/>
                <w:szCs w:val="12"/>
              </w:rPr>
              <w:t>60</w:t>
            </w:r>
          </w:p>
          <w:p w14:paraId="55CE394A" w14:textId="77777777" w:rsidR="00140BED" w:rsidRPr="004128DC" w:rsidRDefault="00140BED" w:rsidP="00140BED">
            <w:pPr>
              <w:pStyle w:val="10"/>
              <w:rPr>
                <w:rFonts w:ascii="Calibri" w:eastAsia="Calibri" w:hAnsi="Calibri" w:cs="Calibri"/>
                <w:i/>
                <w:color w:val="00B050"/>
                <w:sz w:val="12"/>
                <w:szCs w:val="12"/>
              </w:rPr>
            </w:pPr>
            <w:r w:rsidRPr="004128DC">
              <w:rPr>
                <w:rFonts w:ascii="Calibri" w:eastAsia="Calibri" w:hAnsi="Calibri" w:cs="Calibri"/>
                <w:i/>
                <w:color w:val="00B050"/>
                <w:sz w:val="12"/>
                <w:szCs w:val="12"/>
              </w:rPr>
              <w:t>40</w:t>
            </w:r>
          </w:p>
          <w:p w14:paraId="6378B05C" w14:textId="77777777" w:rsidR="00140BED" w:rsidRPr="004128DC" w:rsidRDefault="00140BED" w:rsidP="00140BED">
            <w:pPr>
              <w:pStyle w:val="10"/>
              <w:rPr>
                <w:rFonts w:ascii="Calibri" w:eastAsia="Calibri" w:hAnsi="Calibri" w:cs="Calibri"/>
                <w:i/>
                <w:color w:val="00B050"/>
                <w:sz w:val="12"/>
                <w:szCs w:val="12"/>
              </w:rPr>
            </w:pPr>
            <w:r w:rsidRPr="004128DC">
              <w:rPr>
                <w:rFonts w:ascii="Calibri" w:eastAsia="Calibri" w:hAnsi="Calibri" w:cs="Calibri"/>
                <w:i/>
                <w:color w:val="00B050"/>
                <w:sz w:val="12"/>
                <w:szCs w:val="12"/>
              </w:rPr>
              <w:t>1983</w:t>
            </w:r>
          </w:p>
        </w:tc>
        <w:tc>
          <w:tcPr>
            <w:tcW w:w="777" w:type="dxa"/>
            <w:shd w:val="clear" w:color="auto" w:fill="auto"/>
            <w:tcPrChange w:id="1136" w:author="Ольга Макарьева" w:date="2019-04-28T12:05:00Z">
              <w:tcPr>
                <w:tcW w:w="519" w:type="dxa"/>
                <w:shd w:val="clear" w:color="auto" w:fill="auto"/>
              </w:tcPr>
            </w:tcPrChange>
          </w:tcPr>
          <w:p w14:paraId="2812A984" w14:textId="77777777" w:rsidR="00140BED" w:rsidRPr="004128DC" w:rsidRDefault="00140BED" w:rsidP="00140BED">
            <w:pPr>
              <w:pStyle w:val="10"/>
              <w:rPr>
                <w:rFonts w:ascii="Calibri" w:eastAsia="Calibri" w:hAnsi="Calibri" w:cs="Calibri"/>
                <w:b/>
                <w:i/>
                <w:sz w:val="12"/>
                <w:szCs w:val="12"/>
              </w:rPr>
            </w:pPr>
          </w:p>
        </w:tc>
      </w:tr>
    </w:tbl>
    <w:p w14:paraId="20D07D02" w14:textId="77777777" w:rsidR="00140BED" w:rsidRPr="004128DC" w:rsidRDefault="00140BED" w:rsidP="00140BED">
      <w:pPr>
        <w:pStyle w:val="10"/>
        <w:jc w:val="both"/>
        <w:rPr>
          <w:sz w:val="20"/>
          <w:szCs w:val="20"/>
        </w:rPr>
      </w:pPr>
      <w:r w:rsidRPr="004128DC">
        <w:rPr>
          <w:sz w:val="20"/>
          <w:szCs w:val="20"/>
        </w:rPr>
        <w:t xml:space="preserve">The cells </w:t>
      </w:r>
      <w:r w:rsidRPr="004128DC">
        <w:rPr>
          <w:color w:val="000000"/>
          <w:sz w:val="20"/>
          <w:szCs w:val="20"/>
        </w:rPr>
        <w:t>filled with grey color</w:t>
      </w:r>
      <w:r w:rsidRPr="004128DC">
        <w:rPr>
          <w:sz w:val="20"/>
          <w:szCs w:val="20"/>
        </w:rPr>
        <w:t xml:space="preserve"> correspond to statistically significant trends with p&lt;0.10. If any value is bold it has significance p&lt;0.05; if the values is in italics it has significance 0.05&lt;p&lt;0.10. </w:t>
      </w:r>
    </w:p>
    <w:p w14:paraId="79588047" w14:textId="77777777" w:rsidR="00140BED" w:rsidRPr="004128DC" w:rsidRDefault="00140BED" w:rsidP="00140BED">
      <w:pPr>
        <w:pStyle w:val="10"/>
        <w:jc w:val="both"/>
        <w:rPr>
          <w:color w:val="000000"/>
          <w:sz w:val="20"/>
          <w:szCs w:val="20"/>
        </w:rPr>
      </w:pPr>
      <w:r w:rsidRPr="004128DC">
        <w:rPr>
          <w:sz w:val="20"/>
          <w:szCs w:val="20"/>
        </w:rPr>
        <w:t xml:space="preserve">First and second figures mean trend value (mm and %), third (if available) is for the year of change point. Letter “m” is for monotonical trends. Statistically significant trends values are divided into 4 groups and marked with different colors accordingly: change points around 1966 – red, 1970-1985 – green, 1986-1995 – violet, 1996 and later – yellow. Year of change point marked with * </w:t>
      </w:r>
      <w:r w:rsidRPr="004128DC">
        <w:rPr>
          <w:color w:val="000000"/>
          <w:sz w:val="20"/>
          <w:szCs w:val="20"/>
        </w:rPr>
        <w:t xml:space="preserve">indicates that the gauge has long-term series more of than 70 years with change point in about 1966 and no significant trend after that period (last 50 years). In some cases second year of change point is given in brackets, it was estimated with </w:t>
      </w:r>
      <w:proofErr w:type="spellStart"/>
      <w:r w:rsidRPr="004128DC">
        <w:rPr>
          <w:color w:val="000000"/>
          <w:sz w:val="20"/>
          <w:szCs w:val="20"/>
        </w:rPr>
        <w:t>Buishand</w:t>
      </w:r>
      <w:proofErr w:type="spellEnd"/>
      <w:r w:rsidRPr="004128DC">
        <w:rPr>
          <w:color w:val="000000"/>
          <w:sz w:val="20"/>
          <w:szCs w:val="20"/>
        </w:rPr>
        <w:t xml:space="preserve"> range test.</w:t>
      </w:r>
    </w:p>
    <w:p w14:paraId="533E19BB" w14:textId="77777777" w:rsidR="008D291D" w:rsidRDefault="008D291D" w:rsidP="00C75B40">
      <w:pPr>
        <w:rPr>
          <w:ins w:id="1137" w:author="Ольга Макарьева" w:date="2019-04-24T12:49:00Z"/>
          <w:sz w:val="20"/>
          <w:szCs w:val="24"/>
          <w:lang w:eastAsia="de-DE"/>
        </w:rPr>
      </w:pPr>
    </w:p>
    <w:p w14:paraId="106DF12E" w14:textId="77777777" w:rsidR="00140BED" w:rsidRPr="004128DC" w:rsidRDefault="00140BED" w:rsidP="00C75B40">
      <w:pPr>
        <w:rPr>
          <w:b/>
          <w:bCs/>
          <w:sz w:val="18"/>
          <w:szCs w:val="18"/>
          <w:lang w:val="en-GB" w:eastAsia="de-DE"/>
        </w:rPr>
      </w:pPr>
      <w:r w:rsidRPr="004128DC">
        <w:rPr>
          <w:b/>
          <w:bCs/>
          <w:sz w:val="18"/>
          <w:szCs w:val="18"/>
          <w:lang w:val="en-GB" w:eastAsia="de-DE"/>
        </w:rPr>
        <w:t>Table 8 Changes of monthly and annual streamflow (mm, %, change point year) and freshet onset dates. The Indigirka River basin</w:t>
      </w:r>
    </w:p>
    <w:tbl>
      <w:tblPr>
        <w:tblStyle w:val="11"/>
        <w:tblW w:w="957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5"/>
        <w:gridCol w:w="623"/>
        <w:gridCol w:w="622"/>
        <w:gridCol w:w="570"/>
        <w:gridCol w:w="500"/>
        <w:gridCol w:w="500"/>
        <w:gridCol w:w="500"/>
        <w:gridCol w:w="570"/>
        <w:gridCol w:w="570"/>
        <w:gridCol w:w="466"/>
        <w:gridCol w:w="500"/>
        <w:gridCol w:w="903"/>
        <w:gridCol w:w="570"/>
        <w:gridCol w:w="500"/>
        <w:gridCol w:w="500"/>
        <w:gridCol w:w="500"/>
        <w:gridCol w:w="691"/>
      </w:tblGrid>
      <w:tr w:rsidR="00140BED" w:rsidRPr="004128DC" w14:paraId="7A5C1514" w14:textId="77777777" w:rsidTr="0018699F">
        <w:trPr>
          <w:trHeight w:val="260"/>
        </w:trPr>
        <w:tc>
          <w:tcPr>
            <w:tcW w:w="485" w:type="dxa"/>
            <w:shd w:val="clear" w:color="auto" w:fill="auto"/>
            <w:vAlign w:val="center"/>
          </w:tcPr>
          <w:p w14:paraId="64CA27CF" w14:textId="77777777" w:rsidR="00140BED" w:rsidRPr="004128DC" w:rsidRDefault="00140BED" w:rsidP="00140BED">
            <w:pPr>
              <w:pStyle w:val="10"/>
              <w:jc w:val="center"/>
              <w:rPr>
                <w:rFonts w:ascii="Calibri" w:eastAsia="Calibri" w:hAnsi="Calibri" w:cs="Calibri"/>
                <w:sz w:val="12"/>
                <w:szCs w:val="12"/>
              </w:rPr>
            </w:pPr>
            <w:r w:rsidRPr="004128DC">
              <w:rPr>
                <w:rFonts w:ascii="Calibri" w:eastAsia="Calibri" w:hAnsi="Calibri" w:cs="Calibri"/>
                <w:sz w:val="12"/>
                <w:szCs w:val="12"/>
              </w:rPr>
              <w:t>ID</w:t>
            </w:r>
          </w:p>
        </w:tc>
        <w:tc>
          <w:tcPr>
            <w:tcW w:w="623" w:type="dxa"/>
            <w:shd w:val="clear" w:color="auto" w:fill="auto"/>
            <w:vAlign w:val="center"/>
          </w:tcPr>
          <w:p w14:paraId="3A660F95" w14:textId="77777777" w:rsidR="00140BED" w:rsidRPr="004128DC" w:rsidRDefault="00140BED" w:rsidP="00140BED">
            <w:pPr>
              <w:pStyle w:val="10"/>
              <w:jc w:val="center"/>
              <w:rPr>
                <w:rFonts w:ascii="Calibri" w:eastAsia="Calibri" w:hAnsi="Calibri" w:cs="Calibri"/>
                <w:sz w:val="12"/>
                <w:szCs w:val="12"/>
              </w:rPr>
            </w:pPr>
            <w:r w:rsidRPr="004128DC">
              <w:rPr>
                <w:rFonts w:ascii="Calibri" w:eastAsia="Calibri" w:hAnsi="Calibri" w:cs="Calibri"/>
                <w:sz w:val="12"/>
                <w:szCs w:val="12"/>
              </w:rPr>
              <w:t>Period</w:t>
            </w:r>
          </w:p>
        </w:tc>
        <w:tc>
          <w:tcPr>
            <w:tcW w:w="622" w:type="dxa"/>
            <w:shd w:val="clear" w:color="auto" w:fill="auto"/>
            <w:vAlign w:val="center"/>
          </w:tcPr>
          <w:p w14:paraId="7870A9BB" w14:textId="77777777" w:rsidR="00140BED" w:rsidRPr="004128DC" w:rsidRDefault="00140BED" w:rsidP="00140BED">
            <w:pPr>
              <w:pStyle w:val="10"/>
              <w:jc w:val="center"/>
              <w:rPr>
                <w:rFonts w:ascii="Calibri" w:eastAsia="Calibri" w:hAnsi="Calibri" w:cs="Calibri"/>
                <w:sz w:val="12"/>
                <w:szCs w:val="12"/>
              </w:rPr>
            </w:pPr>
            <w:r w:rsidRPr="004128DC">
              <w:rPr>
                <w:rFonts w:ascii="Calibri" w:eastAsia="Calibri" w:hAnsi="Calibri" w:cs="Calibri"/>
                <w:sz w:val="12"/>
                <w:szCs w:val="12"/>
              </w:rPr>
              <w:t>Area,</w:t>
            </w:r>
          </w:p>
          <w:p w14:paraId="152C6CA3" w14:textId="77777777" w:rsidR="00140BED" w:rsidRPr="004128DC" w:rsidRDefault="00140BED" w:rsidP="00140BED">
            <w:pPr>
              <w:pStyle w:val="10"/>
              <w:jc w:val="center"/>
              <w:rPr>
                <w:rFonts w:ascii="Calibri" w:eastAsia="Calibri" w:hAnsi="Calibri" w:cs="Calibri"/>
                <w:sz w:val="12"/>
                <w:szCs w:val="12"/>
              </w:rPr>
            </w:pPr>
            <w:r w:rsidRPr="004128DC">
              <w:rPr>
                <w:rFonts w:ascii="Calibri" w:eastAsia="Calibri" w:hAnsi="Calibri" w:cs="Calibri"/>
                <w:sz w:val="12"/>
                <w:szCs w:val="12"/>
              </w:rPr>
              <w:t>km</w:t>
            </w:r>
            <w:r w:rsidRPr="004128DC">
              <w:rPr>
                <w:rFonts w:ascii="Calibri" w:eastAsia="Calibri" w:hAnsi="Calibri" w:cs="Calibri"/>
                <w:sz w:val="12"/>
                <w:szCs w:val="12"/>
                <w:vertAlign w:val="superscript"/>
              </w:rPr>
              <w:t>2</w:t>
            </w:r>
          </w:p>
        </w:tc>
        <w:tc>
          <w:tcPr>
            <w:tcW w:w="570" w:type="dxa"/>
            <w:shd w:val="clear" w:color="auto" w:fill="auto"/>
            <w:vAlign w:val="center"/>
          </w:tcPr>
          <w:p w14:paraId="64506CE0" w14:textId="77777777" w:rsidR="00140BED" w:rsidRPr="004128DC" w:rsidRDefault="00140BED" w:rsidP="00140BED">
            <w:pPr>
              <w:pStyle w:val="10"/>
              <w:jc w:val="center"/>
              <w:rPr>
                <w:rFonts w:ascii="Calibri" w:eastAsia="Calibri" w:hAnsi="Calibri" w:cs="Calibri"/>
                <w:sz w:val="12"/>
                <w:szCs w:val="12"/>
              </w:rPr>
            </w:pPr>
            <w:r w:rsidRPr="004128DC">
              <w:rPr>
                <w:rFonts w:ascii="Calibri" w:eastAsia="Calibri" w:hAnsi="Calibri" w:cs="Calibri"/>
                <w:sz w:val="12"/>
                <w:szCs w:val="12"/>
              </w:rPr>
              <w:t>Jan</w:t>
            </w:r>
          </w:p>
        </w:tc>
        <w:tc>
          <w:tcPr>
            <w:tcW w:w="500" w:type="dxa"/>
            <w:shd w:val="clear" w:color="auto" w:fill="auto"/>
            <w:vAlign w:val="center"/>
          </w:tcPr>
          <w:p w14:paraId="7C6DA809" w14:textId="77777777" w:rsidR="00140BED" w:rsidRPr="004128DC" w:rsidRDefault="00140BED" w:rsidP="00140BED">
            <w:pPr>
              <w:pStyle w:val="10"/>
              <w:jc w:val="center"/>
              <w:rPr>
                <w:rFonts w:ascii="Calibri" w:eastAsia="Calibri" w:hAnsi="Calibri" w:cs="Calibri"/>
                <w:sz w:val="12"/>
                <w:szCs w:val="12"/>
              </w:rPr>
            </w:pPr>
            <w:r w:rsidRPr="004128DC">
              <w:rPr>
                <w:rFonts w:ascii="Calibri" w:eastAsia="Calibri" w:hAnsi="Calibri" w:cs="Calibri"/>
                <w:sz w:val="12"/>
                <w:szCs w:val="12"/>
              </w:rPr>
              <w:t>Feb</w:t>
            </w:r>
          </w:p>
        </w:tc>
        <w:tc>
          <w:tcPr>
            <w:tcW w:w="500" w:type="dxa"/>
            <w:shd w:val="clear" w:color="auto" w:fill="auto"/>
            <w:vAlign w:val="center"/>
          </w:tcPr>
          <w:p w14:paraId="15D4593C" w14:textId="77777777" w:rsidR="00140BED" w:rsidRPr="004128DC" w:rsidRDefault="00140BED" w:rsidP="00140BED">
            <w:pPr>
              <w:pStyle w:val="10"/>
              <w:jc w:val="center"/>
              <w:rPr>
                <w:rFonts w:ascii="Calibri" w:eastAsia="Calibri" w:hAnsi="Calibri" w:cs="Calibri"/>
                <w:sz w:val="12"/>
                <w:szCs w:val="12"/>
              </w:rPr>
            </w:pPr>
            <w:r w:rsidRPr="004128DC">
              <w:rPr>
                <w:rFonts w:ascii="Calibri" w:eastAsia="Calibri" w:hAnsi="Calibri" w:cs="Calibri"/>
                <w:sz w:val="12"/>
                <w:szCs w:val="12"/>
              </w:rPr>
              <w:t>Mar</w:t>
            </w:r>
          </w:p>
        </w:tc>
        <w:tc>
          <w:tcPr>
            <w:tcW w:w="500" w:type="dxa"/>
            <w:shd w:val="clear" w:color="auto" w:fill="auto"/>
            <w:vAlign w:val="center"/>
          </w:tcPr>
          <w:p w14:paraId="0E6FFEEF" w14:textId="77777777" w:rsidR="00140BED" w:rsidRPr="004128DC" w:rsidRDefault="00140BED" w:rsidP="00140BED">
            <w:pPr>
              <w:pStyle w:val="10"/>
              <w:jc w:val="center"/>
              <w:rPr>
                <w:rFonts w:ascii="Calibri" w:eastAsia="Calibri" w:hAnsi="Calibri" w:cs="Calibri"/>
                <w:sz w:val="12"/>
                <w:szCs w:val="12"/>
              </w:rPr>
            </w:pPr>
            <w:r w:rsidRPr="004128DC">
              <w:rPr>
                <w:rFonts w:ascii="Calibri" w:eastAsia="Calibri" w:hAnsi="Calibri" w:cs="Calibri"/>
                <w:sz w:val="12"/>
                <w:szCs w:val="12"/>
              </w:rPr>
              <w:t>Apr</w:t>
            </w:r>
          </w:p>
        </w:tc>
        <w:tc>
          <w:tcPr>
            <w:tcW w:w="570" w:type="dxa"/>
            <w:shd w:val="clear" w:color="auto" w:fill="auto"/>
            <w:vAlign w:val="center"/>
          </w:tcPr>
          <w:p w14:paraId="7993C9C6" w14:textId="77777777" w:rsidR="00140BED" w:rsidRPr="004128DC" w:rsidRDefault="00140BED" w:rsidP="00140BED">
            <w:pPr>
              <w:pStyle w:val="10"/>
              <w:jc w:val="center"/>
              <w:rPr>
                <w:rFonts w:ascii="Calibri" w:eastAsia="Calibri" w:hAnsi="Calibri" w:cs="Calibri"/>
                <w:sz w:val="12"/>
                <w:szCs w:val="12"/>
              </w:rPr>
            </w:pPr>
            <w:r w:rsidRPr="004128DC">
              <w:rPr>
                <w:rFonts w:ascii="Calibri" w:eastAsia="Calibri" w:hAnsi="Calibri" w:cs="Calibri"/>
                <w:sz w:val="12"/>
                <w:szCs w:val="12"/>
              </w:rPr>
              <w:t>May</w:t>
            </w:r>
          </w:p>
        </w:tc>
        <w:tc>
          <w:tcPr>
            <w:tcW w:w="570" w:type="dxa"/>
            <w:shd w:val="clear" w:color="auto" w:fill="auto"/>
            <w:vAlign w:val="center"/>
          </w:tcPr>
          <w:p w14:paraId="35B09E8D" w14:textId="77777777" w:rsidR="00140BED" w:rsidRPr="004128DC" w:rsidRDefault="00140BED" w:rsidP="00140BED">
            <w:pPr>
              <w:pStyle w:val="10"/>
              <w:jc w:val="center"/>
              <w:rPr>
                <w:rFonts w:ascii="Calibri" w:eastAsia="Calibri" w:hAnsi="Calibri" w:cs="Calibri"/>
                <w:sz w:val="12"/>
                <w:szCs w:val="12"/>
              </w:rPr>
            </w:pPr>
            <w:r w:rsidRPr="004128DC">
              <w:rPr>
                <w:rFonts w:ascii="Calibri" w:eastAsia="Calibri" w:hAnsi="Calibri" w:cs="Calibri"/>
                <w:sz w:val="12"/>
                <w:szCs w:val="12"/>
              </w:rPr>
              <w:t>Jun</w:t>
            </w:r>
          </w:p>
        </w:tc>
        <w:tc>
          <w:tcPr>
            <w:tcW w:w="466" w:type="dxa"/>
            <w:shd w:val="clear" w:color="auto" w:fill="auto"/>
            <w:vAlign w:val="center"/>
          </w:tcPr>
          <w:p w14:paraId="53BF572C" w14:textId="77777777" w:rsidR="00140BED" w:rsidRPr="004128DC" w:rsidRDefault="00140BED" w:rsidP="00140BED">
            <w:pPr>
              <w:pStyle w:val="10"/>
              <w:jc w:val="center"/>
              <w:rPr>
                <w:rFonts w:ascii="Calibri" w:eastAsia="Calibri" w:hAnsi="Calibri" w:cs="Calibri"/>
                <w:sz w:val="12"/>
                <w:szCs w:val="12"/>
              </w:rPr>
            </w:pPr>
            <w:r w:rsidRPr="004128DC">
              <w:rPr>
                <w:rFonts w:ascii="Calibri" w:eastAsia="Calibri" w:hAnsi="Calibri" w:cs="Calibri"/>
                <w:sz w:val="12"/>
                <w:szCs w:val="12"/>
              </w:rPr>
              <w:t>Jul</w:t>
            </w:r>
          </w:p>
        </w:tc>
        <w:tc>
          <w:tcPr>
            <w:tcW w:w="500" w:type="dxa"/>
            <w:shd w:val="clear" w:color="auto" w:fill="auto"/>
            <w:vAlign w:val="center"/>
          </w:tcPr>
          <w:p w14:paraId="6E80058E" w14:textId="77777777" w:rsidR="00140BED" w:rsidRPr="004128DC" w:rsidRDefault="00140BED" w:rsidP="00140BED">
            <w:pPr>
              <w:pStyle w:val="10"/>
              <w:jc w:val="center"/>
              <w:rPr>
                <w:rFonts w:ascii="Calibri" w:eastAsia="Calibri" w:hAnsi="Calibri" w:cs="Calibri"/>
                <w:sz w:val="12"/>
                <w:szCs w:val="12"/>
              </w:rPr>
            </w:pPr>
            <w:r w:rsidRPr="004128DC">
              <w:rPr>
                <w:rFonts w:ascii="Calibri" w:eastAsia="Calibri" w:hAnsi="Calibri" w:cs="Calibri"/>
                <w:sz w:val="12"/>
                <w:szCs w:val="12"/>
              </w:rPr>
              <w:t>Aug</w:t>
            </w:r>
          </w:p>
        </w:tc>
        <w:tc>
          <w:tcPr>
            <w:tcW w:w="903" w:type="dxa"/>
            <w:shd w:val="clear" w:color="auto" w:fill="auto"/>
            <w:vAlign w:val="center"/>
          </w:tcPr>
          <w:p w14:paraId="4061F8DE" w14:textId="77777777" w:rsidR="00140BED" w:rsidRPr="004128DC" w:rsidRDefault="00140BED" w:rsidP="00140BED">
            <w:pPr>
              <w:pStyle w:val="10"/>
              <w:jc w:val="center"/>
              <w:rPr>
                <w:rFonts w:ascii="Calibri" w:eastAsia="Calibri" w:hAnsi="Calibri" w:cs="Calibri"/>
                <w:sz w:val="12"/>
                <w:szCs w:val="12"/>
              </w:rPr>
            </w:pPr>
            <w:r w:rsidRPr="004128DC">
              <w:rPr>
                <w:rFonts w:ascii="Calibri" w:eastAsia="Calibri" w:hAnsi="Calibri" w:cs="Calibri"/>
                <w:sz w:val="12"/>
                <w:szCs w:val="12"/>
              </w:rPr>
              <w:t>Sep</w:t>
            </w:r>
          </w:p>
        </w:tc>
        <w:tc>
          <w:tcPr>
            <w:tcW w:w="570" w:type="dxa"/>
            <w:shd w:val="clear" w:color="auto" w:fill="auto"/>
            <w:vAlign w:val="center"/>
          </w:tcPr>
          <w:p w14:paraId="0995463A" w14:textId="77777777" w:rsidR="00140BED" w:rsidRPr="004128DC" w:rsidRDefault="00140BED" w:rsidP="00140BED">
            <w:pPr>
              <w:pStyle w:val="10"/>
              <w:jc w:val="center"/>
              <w:rPr>
                <w:rFonts w:ascii="Calibri" w:eastAsia="Calibri" w:hAnsi="Calibri" w:cs="Calibri"/>
                <w:sz w:val="12"/>
                <w:szCs w:val="12"/>
              </w:rPr>
            </w:pPr>
            <w:r w:rsidRPr="004128DC">
              <w:rPr>
                <w:rFonts w:ascii="Calibri" w:eastAsia="Calibri" w:hAnsi="Calibri" w:cs="Calibri"/>
                <w:sz w:val="12"/>
                <w:szCs w:val="12"/>
              </w:rPr>
              <w:t>Oct</w:t>
            </w:r>
          </w:p>
        </w:tc>
        <w:tc>
          <w:tcPr>
            <w:tcW w:w="500" w:type="dxa"/>
            <w:shd w:val="clear" w:color="auto" w:fill="auto"/>
            <w:vAlign w:val="center"/>
          </w:tcPr>
          <w:p w14:paraId="3EB3CFED" w14:textId="77777777" w:rsidR="00140BED" w:rsidRPr="004128DC" w:rsidRDefault="00140BED" w:rsidP="00140BED">
            <w:pPr>
              <w:pStyle w:val="10"/>
              <w:jc w:val="center"/>
              <w:rPr>
                <w:rFonts w:ascii="Calibri" w:eastAsia="Calibri" w:hAnsi="Calibri" w:cs="Calibri"/>
                <w:sz w:val="12"/>
                <w:szCs w:val="12"/>
              </w:rPr>
            </w:pPr>
            <w:r w:rsidRPr="004128DC">
              <w:rPr>
                <w:rFonts w:ascii="Calibri" w:eastAsia="Calibri" w:hAnsi="Calibri" w:cs="Calibri"/>
                <w:sz w:val="12"/>
                <w:szCs w:val="12"/>
              </w:rPr>
              <w:t>Nov</w:t>
            </w:r>
          </w:p>
        </w:tc>
        <w:tc>
          <w:tcPr>
            <w:tcW w:w="500" w:type="dxa"/>
            <w:shd w:val="clear" w:color="auto" w:fill="auto"/>
            <w:vAlign w:val="center"/>
          </w:tcPr>
          <w:p w14:paraId="133C7B10" w14:textId="77777777" w:rsidR="00140BED" w:rsidRPr="004128DC" w:rsidRDefault="00140BED" w:rsidP="00140BED">
            <w:pPr>
              <w:pStyle w:val="10"/>
              <w:jc w:val="center"/>
              <w:rPr>
                <w:rFonts w:ascii="Calibri" w:eastAsia="Calibri" w:hAnsi="Calibri" w:cs="Calibri"/>
                <w:sz w:val="12"/>
                <w:szCs w:val="12"/>
              </w:rPr>
            </w:pPr>
            <w:r w:rsidRPr="004128DC">
              <w:rPr>
                <w:rFonts w:ascii="Calibri" w:eastAsia="Calibri" w:hAnsi="Calibri" w:cs="Calibri"/>
                <w:sz w:val="12"/>
                <w:szCs w:val="12"/>
              </w:rPr>
              <w:t>Dec</w:t>
            </w:r>
          </w:p>
        </w:tc>
        <w:tc>
          <w:tcPr>
            <w:tcW w:w="500" w:type="dxa"/>
            <w:shd w:val="clear" w:color="auto" w:fill="auto"/>
            <w:vAlign w:val="center"/>
          </w:tcPr>
          <w:p w14:paraId="1249BEA0" w14:textId="77777777" w:rsidR="00140BED" w:rsidRPr="004128DC" w:rsidRDefault="00140BED" w:rsidP="00140BED">
            <w:pPr>
              <w:pStyle w:val="10"/>
              <w:jc w:val="center"/>
              <w:rPr>
                <w:rFonts w:ascii="Calibri" w:eastAsia="Calibri" w:hAnsi="Calibri" w:cs="Calibri"/>
                <w:sz w:val="12"/>
                <w:szCs w:val="12"/>
              </w:rPr>
            </w:pPr>
            <w:r w:rsidRPr="004128DC">
              <w:rPr>
                <w:rFonts w:ascii="Calibri" w:eastAsia="Calibri" w:hAnsi="Calibri" w:cs="Calibri"/>
                <w:sz w:val="12"/>
                <w:szCs w:val="12"/>
              </w:rPr>
              <w:t>Year</w:t>
            </w:r>
          </w:p>
        </w:tc>
        <w:tc>
          <w:tcPr>
            <w:tcW w:w="691" w:type="dxa"/>
            <w:vAlign w:val="center"/>
          </w:tcPr>
          <w:p w14:paraId="3222C13D" w14:textId="77777777" w:rsidR="00140BED" w:rsidRPr="004128DC" w:rsidRDefault="00140BED" w:rsidP="00140BED">
            <w:pPr>
              <w:pStyle w:val="10"/>
              <w:jc w:val="center"/>
              <w:rPr>
                <w:rFonts w:ascii="Calibri" w:eastAsia="Calibri" w:hAnsi="Calibri" w:cs="Calibri"/>
                <w:sz w:val="12"/>
                <w:szCs w:val="12"/>
              </w:rPr>
            </w:pPr>
            <w:r w:rsidRPr="004128DC">
              <w:rPr>
                <w:rFonts w:ascii="Calibri" w:eastAsia="Calibri" w:hAnsi="Calibri" w:cs="Calibri"/>
                <w:sz w:val="12"/>
                <w:szCs w:val="12"/>
              </w:rPr>
              <w:t>Freshet onset dates</w:t>
            </w:r>
          </w:p>
        </w:tc>
      </w:tr>
      <w:tr w:rsidR="00140BED" w:rsidRPr="004128DC" w14:paraId="4D7BE2C0" w14:textId="77777777" w:rsidTr="0018699F">
        <w:trPr>
          <w:trHeight w:val="300"/>
        </w:trPr>
        <w:tc>
          <w:tcPr>
            <w:tcW w:w="485" w:type="dxa"/>
            <w:shd w:val="clear" w:color="auto" w:fill="auto"/>
          </w:tcPr>
          <w:p w14:paraId="39A18AE4" w14:textId="77777777" w:rsidR="00140BED" w:rsidRPr="004128DC" w:rsidRDefault="00140BED" w:rsidP="00140BED">
            <w:pPr>
              <w:pStyle w:val="10"/>
              <w:rPr>
                <w:rFonts w:ascii="Arial" w:eastAsia="Arial" w:hAnsi="Arial" w:cs="Arial"/>
                <w:sz w:val="10"/>
                <w:szCs w:val="10"/>
              </w:rPr>
            </w:pPr>
            <w:r w:rsidRPr="004128DC">
              <w:rPr>
                <w:rFonts w:ascii="Arial" w:eastAsia="Arial" w:hAnsi="Arial" w:cs="Arial"/>
                <w:sz w:val="10"/>
                <w:szCs w:val="10"/>
              </w:rPr>
              <w:t>3516</w:t>
            </w:r>
          </w:p>
        </w:tc>
        <w:tc>
          <w:tcPr>
            <w:tcW w:w="623" w:type="dxa"/>
            <w:shd w:val="clear" w:color="auto" w:fill="FFFFFF"/>
          </w:tcPr>
          <w:p w14:paraId="055A1297" w14:textId="77777777" w:rsidR="00140BED" w:rsidRPr="004128DC" w:rsidRDefault="00140BED" w:rsidP="00140BED">
            <w:pPr>
              <w:pStyle w:val="10"/>
              <w:rPr>
                <w:rFonts w:ascii="Arial" w:eastAsia="Arial" w:hAnsi="Arial" w:cs="Arial"/>
                <w:sz w:val="10"/>
                <w:szCs w:val="10"/>
              </w:rPr>
            </w:pPr>
            <w:r w:rsidRPr="004128DC">
              <w:rPr>
                <w:rFonts w:ascii="Arial" w:eastAsia="Arial" w:hAnsi="Arial" w:cs="Arial"/>
                <w:sz w:val="10"/>
                <w:szCs w:val="10"/>
              </w:rPr>
              <w:t>1964-2014</w:t>
            </w:r>
          </w:p>
        </w:tc>
        <w:tc>
          <w:tcPr>
            <w:tcW w:w="622" w:type="dxa"/>
            <w:shd w:val="clear" w:color="auto" w:fill="auto"/>
          </w:tcPr>
          <w:p w14:paraId="6B87E273" w14:textId="77777777" w:rsidR="00140BED" w:rsidRPr="004128DC" w:rsidRDefault="00140BED" w:rsidP="00140BED">
            <w:pPr>
              <w:pStyle w:val="10"/>
              <w:rPr>
                <w:rFonts w:ascii="Arial" w:eastAsia="Arial" w:hAnsi="Arial" w:cs="Arial"/>
                <w:sz w:val="10"/>
                <w:szCs w:val="12"/>
              </w:rPr>
            </w:pPr>
            <w:r w:rsidRPr="004128DC">
              <w:rPr>
                <w:rFonts w:ascii="Arial" w:eastAsia="Arial" w:hAnsi="Arial" w:cs="Arial"/>
                <w:sz w:val="10"/>
                <w:szCs w:val="12"/>
              </w:rPr>
              <w:t>16.6</w:t>
            </w:r>
          </w:p>
        </w:tc>
        <w:tc>
          <w:tcPr>
            <w:tcW w:w="570" w:type="dxa"/>
            <w:shd w:val="clear" w:color="auto" w:fill="auto"/>
          </w:tcPr>
          <w:p w14:paraId="57074D70" w14:textId="77777777" w:rsidR="00140BED" w:rsidRPr="004128DC" w:rsidRDefault="00140BED" w:rsidP="00140BED">
            <w:pPr>
              <w:pStyle w:val="10"/>
              <w:rPr>
                <w:rFonts w:ascii="Calibri" w:eastAsia="Calibri" w:hAnsi="Calibri" w:cs="Calibri"/>
                <w:sz w:val="12"/>
                <w:szCs w:val="12"/>
              </w:rPr>
            </w:pPr>
            <w:r w:rsidRPr="004128DC">
              <w:rPr>
                <w:rFonts w:ascii="Calibri" w:eastAsia="Calibri" w:hAnsi="Calibri" w:cs="Calibri"/>
                <w:sz w:val="12"/>
                <w:szCs w:val="12"/>
              </w:rPr>
              <w:t>NA</w:t>
            </w:r>
          </w:p>
        </w:tc>
        <w:tc>
          <w:tcPr>
            <w:tcW w:w="500" w:type="dxa"/>
            <w:shd w:val="clear" w:color="auto" w:fill="auto"/>
          </w:tcPr>
          <w:p w14:paraId="4E329EAC" w14:textId="77777777" w:rsidR="00140BED" w:rsidRPr="004128DC" w:rsidRDefault="00140BED" w:rsidP="00140BED">
            <w:pPr>
              <w:pStyle w:val="10"/>
              <w:rPr>
                <w:rFonts w:ascii="Calibri" w:eastAsia="Calibri" w:hAnsi="Calibri" w:cs="Calibri"/>
                <w:sz w:val="12"/>
                <w:szCs w:val="12"/>
              </w:rPr>
            </w:pPr>
            <w:r w:rsidRPr="004128DC">
              <w:rPr>
                <w:rFonts w:ascii="Calibri" w:eastAsia="Calibri" w:hAnsi="Calibri" w:cs="Calibri"/>
                <w:sz w:val="12"/>
                <w:szCs w:val="12"/>
              </w:rPr>
              <w:t>NA</w:t>
            </w:r>
          </w:p>
        </w:tc>
        <w:tc>
          <w:tcPr>
            <w:tcW w:w="500" w:type="dxa"/>
            <w:shd w:val="clear" w:color="auto" w:fill="auto"/>
          </w:tcPr>
          <w:p w14:paraId="06FE1649" w14:textId="77777777" w:rsidR="00140BED" w:rsidRPr="004128DC" w:rsidRDefault="00140BED" w:rsidP="00140BED">
            <w:pPr>
              <w:pStyle w:val="10"/>
              <w:rPr>
                <w:rFonts w:ascii="Calibri" w:eastAsia="Calibri" w:hAnsi="Calibri" w:cs="Calibri"/>
                <w:sz w:val="12"/>
                <w:szCs w:val="12"/>
              </w:rPr>
            </w:pPr>
            <w:r w:rsidRPr="004128DC">
              <w:rPr>
                <w:rFonts w:ascii="Calibri" w:eastAsia="Calibri" w:hAnsi="Calibri" w:cs="Calibri"/>
                <w:sz w:val="12"/>
                <w:szCs w:val="12"/>
              </w:rPr>
              <w:t>NA</w:t>
            </w:r>
          </w:p>
        </w:tc>
        <w:tc>
          <w:tcPr>
            <w:tcW w:w="500" w:type="dxa"/>
            <w:shd w:val="clear" w:color="auto" w:fill="auto"/>
          </w:tcPr>
          <w:p w14:paraId="5CA9B447" w14:textId="77777777" w:rsidR="00140BED" w:rsidRPr="004128DC" w:rsidRDefault="00140BED" w:rsidP="00140BED">
            <w:pPr>
              <w:pStyle w:val="10"/>
              <w:rPr>
                <w:rFonts w:ascii="Calibri" w:eastAsia="Calibri" w:hAnsi="Calibri" w:cs="Calibri"/>
                <w:sz w:val="12"/>
                <w:szCs w:val="12"/>
              </w:rPr>
            </w:pPr>
            <w:r w:rsidRPr="004128DC">
              <w:rPr>
                <w:rFonts w:ascii="Calibri" w:eastAsia="Calibri" w:hAnsi="Calibri" w:cs="Calibri"/>
                <w:sz w:val="12"/>
                <w:szCs w:val="12"/>
              </w:rPr>
              <w:t>0.0</w:t>
            </w:r>
          </w:p>
        </w:tc>
        <w:tc>
          <w:tcPr>
            <w:tcW w:w="570" w:type="dxa"/>
            <w:shd w:val="clear" w:color="auto" w:fill="D9D9D9"/>
          </w:tcPr>
          <w:p w14:paraId="7575E5C0" w14:textId="77777777" w:rsidR="00140BED" w:rsidRPr="004128DC" w:rsidRDefault="00140BED" w:rsidP="00140BED">
            <w:pPr>
              <w:pStyle w:val="10"/>
              <w:rPr>
                <w:rFonts w:ascii="Calibri" w:eastAsia="Calibri" w:hAnsi="Calibri" w:cs="Calibri"/>
                <w:b/>
                <w:color w:val="7030A0"/>
                <w:sz w:val="12"/>
                <w:szCs w:val="12"/>
              </w:rPr>
            </w:pPr>
            <w:r w:rsidRPr="004128DC">
              <w:rPr>
                <w:rFonts w:ascii="Calibri" w:eastAsia="Calibri" w:hAnsi="Calibri" w:cs="Calibri"/>
                <w:b/>
                <w:color w:val="7030A0"/>
                <w:sz w:val="12"/>
                <w:szCs w:val="12"/>
              </w:rPr>
              <w:t>25.7</w:t>
            </w:r>
          </w:p>
          <w:p w14:paraId="46FBEE69" w14:textId="77777777" w:rsidR="00140BED" w:rsidRPr="004128DC" w:rsidRDefault="00140BED" w:rsidP="00140BED">
            <w:pPr>
              <w:pStyle w:val="10"/>
              <w:rPr>
                <w:rFonts w:ascii="Calibri" w:eastAsia="Calibri" w:hAnsi="Calibri" w:cs="Calibri"/>
                <w:b/>
                <w:color w:val="7030A0"/>
                <w:sz w:val="12"/>
                <w:szCs w:val="12"/>
              </w:rPr>
            </w:pPr>
            <w:r w:rsidRPr="004128DC">
              <w:rPr>
                <w:rFonts w:ascii="Calibri" w:eastAsia="Calibri" w:hAnsi="Calibri" w:cs="Calibri"/>
                <w:b/>
                <w:color w:val="7030A0"/>
                <w:sz w:val="12"/>
                <w:szCs w:val="12"/>
              </w:rPr>
              <w:t>78</w:t>
            </w:r>
          </w:p>
          <w:p w14:paraId="49F60F21" w14:textId="77777777" w:rsidR="00140BED" w:rsidRPr="004128DC" w:rsidRDefault="00140BED" w:rsidP="00140BED">
            <w:pPr>
              <w:pStyle w:val="10"/>
              <w:rPr>
                <w:rFonts w:ascii="Calibri" w:eastAsia="Calibri" w:hAnsi="Calibri" w:cs="Calibri"/>
                <w:b/>
                <w:color w:val="7030A0"/>
                <w:sz w:val="12"/>
                <w:szCs w:val="12"/>
              </w:rPr>
            </w:pPr>
            <w:r w:rsidRPr="004128DC">
              <w:rPr>
                <w:rFonts w:ascii="Calibri" w:eastAsia="Calibri" w:hAnsi="Calibri" w:cs="Calibri"/>
                <w:i/>
                <w:color w:val="7030A0"/>
                <w:sz w:val="12"/>
                <w:szCs w:val="12"/>
              </w:rPr>
              <w:t xml:space="preserve">1989 </w:t>
            </w:r>
          </w:p>
        </w:tc>
        <w:tc>
          <w:tcPr>
            <w:tcW w:w="570" w:type="dxa"/>
            <w:shd w:val="clear" w:color="auto" w:fill="auto"/>
          </w:tcPr>
          <w:p w14:paraId="7FAF4EC9" w14:textId="77777777" w:rsidR="00140BED" w:rsidRPr="004128DC" w:rsidRDefault="00140BED" w:rsidP="00140BED">
            <w:pPr>
              <w:pStyle w:val="10"/>
              <w:rPr>
                <w:rFonts w:ascii="Calibri" w:eastAsia="Calibri" w:hAnsi="Calibri" w:cs="Calibri"/>
                <w:sz w:val="12"/>
                <w:szCs w:val="12"/>
              </w:rPr>
            </w:pPr>
            <w:r w:rsidRPr="004128DC">
              <w:rPr>
                <w:rFonts w:ascii="Calibri" w:eastAsia="Calibri" w:hAnsi="Calibri" w:cs="Calibri"/>
                <w:sz w:val="12"/>
                <w:szCs w:val="12"/>
              </w:rPr>
              <w:t>12.4</w:t>
            </w:r>
          </w:p>
        </w:tc>
        <w:tc>
          <w:tcPr>
            <w:tcW w:w="466" w:type="dxa"/>
            <w:shd w:val="clear" w:color="auto" w:fill="auto"/>
          </w:tcPr>
          <w:p w14:paraId="036E6125" w14:textId="77777777" w:rsidR="00140BED" w:rsidRPr="004128DC" w:rsidRDefault="00140BED" w:rsidP="00140BED">
            <w:pPr>
              <w:pStyle w:val="10"/>
              <w:rPr>
                <w:rFonts w:ascii="Calibri" w:eastAsia="Calibri" w:hAnsi="Calibri" w:cs="Calibri"/>
                <w:sz w:val="12"/>
                <w:szCs w:val="12"/>
              </w:rPr>
            </w:pPr>
            <w:r w:rsidRPr="004128DC">
              <w:rPr>
                <w:rFonts w:ascii="Calibri" w:eastAsia="Calibri" w:hAnsi="Calibri" w:cs="Calibri"/>
                <w:sz w:val="12"/>
                <w:szCs w:val="12"/>
              </w:rPr>
              <w:t>-9.1</w:t>
            </w:r>
          </w:p>
        </w:tc>
        <w:tc>
          <w:tcPr>
            <w:tcW w:w="500" w:type="dxa"/>
            <w:shd w:val="clear" w:color="auto" w:fill="auto"/>
          </w:tcPr>
          <w:p w14:paraId="3C91801D" w14:textId="77777777" w:rsidR="00140BED" w:rsidRPr="004128DC" w:rsidRDefault="00140BED" w:rsidP="00140BED">
            <w:pPr>
              <w:pStyle w:val="10"/>
              <w:rPr>
                <w:rFonts w:ascii="Calibri" w:eastAsia="Calibri" w:hAnsi="Calibri" w:cs="Calibri"/>
                <w:sz w:val="12"/>
                <w:szCs w:val="12"/>
              </w:rPr>
            </w:pPr>
            <w:r w:rsidRPr="004128DC">
              <w:rPr>
                <w:rFonts w:ascii="Calibri" w:eastAsia="Calibri" w:hAnsi="Calibri" w:cs="Calibri"/>
                <w:sz w:val="12"/>
                <w:szCs w:val="12"/>
              </w:rPr>
              <w:t>18.3</w:t>
            </w:r>
          </w:p>
        </w:tc>
        <w:tc>
          <w:tcPr>
            <w:tcW w:w="903" w:type="dxa"/>
            <w:shd w:val="clear" w:color="auto" w:fill="D9D9D9"/>
          </w:tcPr>
          <w:p w14:paraId="34ECB0CD" w14:textId="77777777" w:rsidR="00140BED" w:rsidRPr="004128DC" w:rsidRDefault="00140BED" w:rsidP="00140BED">
            <w:pPr>
              <w:pStyle w:val="10"/>
              <w:rPr>
                <w:rFonts w:ascii="Calibri" w:eastAsia="Calibri" w:hAnsi="Calibri" w:cs="Calibri"/>
                <w:b/>
                <w:color w:val="7030A0"/>
                <w:sz w:val="12"/>
                <w:szCs w:val="12"/>
              </w:rPr>
            </w:pPr>
            <w:r w:rsidRPr="004128DC">
              <w:rPr>
                <w:rFonts w:ascii="Calibri" w:eastAsia="Calibri" w:hAnsi="Calibri" w:cs="Calibri"/>
                <w:b/>
                <w:color w:val="7030A0"/>
                <w:sz w:val="12"/>
                <w:szCs w:val="12"/>
              </w:rPr>
              <w:t>36.8</w:t>
            </w:r>
          </w:p>
          <w:p w14:paraId="77478142" w14:textId="77777777" w:rsidR="00140BED" w:rsidRPr="004128DC" w:rsidRDefault="00140BED" w:rsidP="00140BED">
            <w:pPr>
              <w:pStyle w:val="10"/>
              <w:rPr>
                <w:rFonts w:ascii="Calibri" w:eastAsia="Calibri" w:hAnsi="Calibri" w:cs="Calibri"/>
                <w:b/>
                <w:color w:val="7030A0"/>
                <w:sz w:val="12"/>
                <w:szCs w:val="12"/>
              </w:rPr>
            </w:pPr>
            <w:r w:rsidRPr="004128DC">
              <w:rPr>
                <w:rFonts w:ascii="Calibri" w:eastAsia="Calibri" w:hAnsi="Calibri" w:cs="Calibri"/>
                <w:b/>
                <w:color w:val="7030A0"/>
                <w:sz w:val="12"/>
                <w:szCs w:val="12"/>
              </w:rPr>
              <w:t>111</w:t>
            </w:r>
          </w:p>
          <w:p w14:paraId="0D36CA8C" w14:textId="77777777" w:rsidR="00140BED" w:rsidRPr="004128DC" w:rsidRDefault="00140BED" w:rsidP="00140BED">
            <w:pPr>
              <w:pStyle w:val="10"/>
              <w:rPr>
                <w:rFonts w:ascii="Calibri" w:eastAsia="Calibri" w:hAnsi="Calibri" w:cs="Calibri"/>
                <w:b/>
                <w:color w:val="7030A0"/>
                <w:sz w:val="12"/>
                <w:szCs w:val="12"/>
              </w:rPr>
            </w:pPr>
            <w:r w:rsidRPr="004128DC">
              <w:rPr>
                <w:rFonts w:ascii="Calibri" w:eastAsia="Calibri" w:hAnsi="Calibri" w:cs="Calibri"/>
                <w:b/>
                <w:color w:val="7030A0"/>
                <w:sz w:val="12"/>
                <w:szCs w:val="12"/>
              </w:rPr>
              <w:t>1992</w:t>
            </w:r>
          </w:p>
        </w:tc>
        <w:tc>
          <w:tcPr>
            <w:tcW w:w="570" w:type="dxa"/>
            <w:shd w:val="clear" w:color="auto" w:fill="D9D9D9"/>
          </w:tcPr>
          <w:p w14:paraId="0A052338" w14:textId="77777777" w:rsidR="00140BED" w:rsidRPr="004128DC" w:rsidRDefault="00140BED" w:rsidP="00140BED">
            <w:pPr>
              <w:pStyle w:val="10"/>
              <w:rPr>
                <w:rFonts w:ascii="Calibri" w:eastAsia="Calibri" w:hAnsi="Calibri" w:cs="Calibri"/>
                <w:b/>
                <w:color w:val="7030A0"/>
                <w:sz w:val="12"/>
                <w:szCs w:val="12"/>
              </w:rPr>
            </w:pPr>
            <w:r w:rsidRPr="004128DC">
              <w:rPr>
                <w:rFonts w:ascii="Calibri" w:eastAsia="Calibri" w:hAnsi="Calibri" w:cs="Calibri"/>
                <w:b/>
                <w:color w:val="7030A0"/>
                <w:sz w:val="12"/>
                <w:szCs w:val="12"/>
              </w:rPr>
              <w:t>1.6</w:t>
            </w:r>
          </w:p>
          <w:p w14:paraId="0224E454" w14:textId="77777777" w:rsidR="00140BED" w:rsidRPr="004128DC" w:rsidRDefault="00140BED" w:rsidP="00140BED">
            <w:pPr>
              <w:pStyle w:val="10"/>
              <w:rPr>
                <w:rFonts w:ascii="Calibri" w:eastAsia="Calibri" w:hAnsi="Calibri" w:cs="Calibri"/>
                <w:b/>
                <w:color w:val="7030A0"/>
                <w:sz w:val="12"/>
                <w:szCs w:val="12"/>
              </w:rPr>
            </w:pPr>
            <w:r w:rsidRPr="004128DC">
              <w:rPr>
                <w:rFonts w:ascii="Calibri" w:eastAsia="Calibri" w:hAnsi="Calibri" w:cs="Calibri"/>
                <w:b/>
                <w:color w:val="7030A0"/>
                <w:sz w:val="12"/>
                <w:szCs w:val="12"/>
              </w:rPr>
              <w:t>107</w:t>
            </w:r>
          </w:p>
          <w:p w14:paraId="5C581AD8" w14:textId="77777777" w:rsidR="00140BED" w:rsidRPr="004128DC" w:rsidRDefault="00140BED" w:rsidP="00140BED">
            <w:pPr>
              <w:pStyle w:val="10"/>
              <w:rPr>
                <w:rFonts w:ascii="Calibri" w:eastAsia="Calibri" w:hAnsi="Calibri" w:cs="Calibri"/>
                <w:b/>
                <w:color w:val="7030A0"/>
                <w:sz w:val="12"/>
                <w:szCs w:val="12"/>
              </w:rPr>
            </w:pPr>
            <w:r w:rsidRPr="004128DC">
              <w:rPr>
                <w:rFonts w:ascii="Calibri" w:eastAsia="Calibri" w:hAnsi="Calibri" w:cs="Calibri"/>
                <w:b/>
                <w:color w:val="7030A0"/>
                <w:sz w:val="12"/>
                <w:szCs w:val="12"/>
              </w:rPr>
              <w:t>1992</w:t>
            </w:r>
          </w:p>
        </w:tc>
        <w:tc>
          <w:tcPr>
            <w:tcW w:w="500" w:type="dxa"/>
            <w:shd w:val="clear" w:color="auto" w:fill="auto"/>
          </w:tcPr>
          <w:p w14:paraId="3B0AB061" w14:textId="77777777" w:rsidR="00140BED" w:rsidRPr="004128DC" w:rsidRDefault="00140BED" w:rsidP="00140BED">
            <w:pPr>
              <w:pStyle w:val="10"/>
              <w:rPr>
                <w:rFonts w:ascii="Calibri" w:eastAsia="Calibri" w:hAnsi="Calibri" w:cs="Calibri"/>
                <w:sz w:val="12"/>
                <w:szCs w:val="12"/>
              </w:rPr>
            </w:pPr>
            <w:r w:rsidRPr="004128DC">
              <w:rPr>
                <w:rFonts w:ascii="Calibri" w:eastAsia="Calibri" w:hAnsi="Calibri" w:cs="Calibri"/>
                <w:sz w:val="12"/>
                <w:szCs w:val="12"/>
              </w:rPr>
              <w:t>0.0</w:t>
            </w:r>
          </w:p>
        </w:tc>
        <w:tc>
          <w:tcPr>
            <w:tcW w:w="500" w:type="dxa"/>
            <w:shd w:val="clear" w:color="auto" w:fill="auto"/>
          </w:tcPr>
          <w:p w14:paraId="241D56E7" w14:textId="77777777" w:rsidR="00140BED" w:rsidRPr="004128DC" w:rsidRDefault="00140BED" w:rsidP="00140BED">
            <w:pPr>
              <w:pStyle w:val="10"/>
              <w:rPr>
                <w:rFonts w:ascii="Calibri" w:eastAsia="Calibri" w:hAnsi="Calibri" w:cs="Calibri"/>
                <w:sz w:val="12"/>
                <w:szCs w:val="12"/>
              </w:rPr>
            </w:pPr>
            <w:r w:rsidRPr="004128DC">
              <w:rPr>
                <w:rFonts w:ascii="Calibri" w:eastAsia="Calibri" w:hAnsi="Calibri" w:cs="Calibri"/>
                <w:sz w:val="12"/>
                <w:szCs w:val="12"/>
              </w:rPr>
              <w:t>0.0</w:t>
            </w:r>
          </w:p>
        </w:tc>
        <w:tc>
          <w:tcPr>
            <w:tcW w:w="500" w:type="dxa"/>
            <w:shd w:val="clear" w:color="auto" w:fill="D9D9D9"/>
          </w:tcPr>
          <w:p w14:paraId="149B9158" w14:textId="77777777" w:rsidR="00140BED" w:rsidRPr="004128DC" w:rsidRDefault="00140BED" w:rsidP="00140BED">
            <w:pPr>
              <w:pStyle w:val="10"/>
              <w:rPr>
                <w:rFonts w:ascii="Calibri" w:eastAsia="Calibri" w:hAnsi="Calibri" w:cs="Calibri"/>
                <w:b/>
                <w:color w:val="7030A0"/>
                <w:sz w:val="12"/>
                <w:szCs w:val="12"/>
              </w:rPr>
            </w:pPr>
            <w:r w:rsidRPr="004128DC">
              <w:rPr>
                <w:rFonts w:ascii="Calibri" w:eastAsia="Calibri" w:hAnsi="Calibri" w:cs="Calibri"/>
                <w:b/>
                <w:color w:val="7030A0"/>
                <w:sz w:val="12"/>
                <w:szCs w:val="12"/>
              </w:rPr>
              <w:t>115</w:t>
            </w:r>
          </w:p>
          <w:p w14:paraId="2F23A401" w14:textId="77777777" w:rsidR="00140BED" w:rsidRPr="004128DC" w:rsidRDefault="00140BED" w:rsidP="00140BED">
            <w:pPr>
              <w:pStyle w:val="10"/>
              <w:rPr>
                <w:rFonts w:ascii="Calibri" w:eastAsia="Calibri" w:hAnsi="Calibri" w:cs="Calibri"/>
                <w:b/>
                <w:color w:val="7030A0"/>
                <w:sz w:val="12"/>
                <w:szCs w:val="12"/>
              </w:rPr>
            </w:pPr>
            <w:r w:rsidRPr="004128DC">
              <w:rPr>
                <w:rFonts w:ascii="Calibri" w:eastAsia="Calibri" w:hAnsi="Calibri" w:cs="Calibri"/>
                <w:b/>
                <w:color w:val="7030A0"/>
                <w:sz w:val="12"/>
                <w:szCs w:val="12"/>
              </w:rPr>
              <w:t>32</w:t>
            </w:r>
          </w:p>
          <w:p w14:paraId="05577556" w14:textId="77777777" w:rsidR="00140BED" w:rsidRPr="004128DC" w:rsidRDefault="00140BED" w:rsidP="00140BED">
            <w:pPr>
              <w:pStyle w:val="10"/>
              <w:rPr>
                <w:rFonts w:ascii="Calibri" w:eastAsia="Calibri" w:hAnsi="Calibri" w:cs="Calibri"/>
                <w:b/>
                <w:color w:val="7030A0"/>
                <w:sz w:val="12"/>
                <w:szCs w:val="12"/>
              </w:rPr>
            </w:pPr>
            <w:r w:rsidRPr="004128DC">
              <w:rPr>
                <w:rFonts w:ascii="Calibri" w:eastAsia="Calibri" w:hAnsi="Calibri" w:cs="Calibri"/>
                <w:b/>
                <w:color w:val="7030A0"/>
                <w:sz w:val="12"/>
                <w:szCs w:val="12"/>
              </w:rPr>
              <w:t>1993</w:t>
            </w:r>
          </w:p>
        </w:tc>
        <w:tc>
          <w:tcPr>
            <w:tcW w:w="691" w:type="dxa"/>
            <w:shd w:val="clear" w:color="auto" w:fill="auto"/>
          </w:tcPr>
          <w:p w14:paraId="073D15D9" w14:textId="77777777" w:rsidR="00140BED" w:rsidRPr="004128DC" w:rsidRDefault="00140BED" w:rsidP="00140BED">
            <w:pPr>
              <w:pStyle w:val="10"/>
              <w:rPr>
                <w:rFonts w:ascii="Calibri" w:eastAsia="Calibri" w:hAnsi="Calibri" w:cs="Calibri"/>
                <w:b/>
                <w:sz w:val="12"/>
                <w:szCs w:val="12"/>
              </w:rPr>
            </w:pPr>
          </w:p>
        </w:tc>
      </w:tr>
      <w:tr w:rsidR="00140BED" w:rsidRPr="004128DC" w14:paraId="5CAABC37" w14:textId="77777777" w:rsidTr="0018699F">
        <w:trPr>
          <w:trHeight w:val="300"/>
        </w:trPr>
        <w:tc>
          <w:tcPr>
            <w:tcW w:w="485" w:type="dxa"/>
            <w:shd w:val="clear" w:color="auto" w:fill="auto"/>
          </w:tcPr>
          <w:p w14:paraId="24B6AD14" w14:textId="77777777" w:rsidR="00140BED" w:rsidRPr="004128DC" w:rsidRDefault="00140BED" w:rsidP="00140BED">
            <w:pPr>
              <w:pStyle w:val="10"/>
              <w:rPr>
                <w:rFonts w:ascii="Arial" w:eastAsia="Arial" w:hAnsi="Arial" w:cs="Arial"/>
                <w:sz w:val="10"/>
                <w:szCs w:val="10"/>
              </w:rPr>
            </w:pPr>
            <w:r w:rsidRPr="004128DC">
              <w:rPr>
                <w:rFonts w:ascii="Arial" w:eastAsia="Arial" w:hAnsi="Arial" w:cs="Arial"/>
                <w:sz w:val="10"/>
                <w:szCs w:val="10"/>
              </w:rPr>
              <w:t>3527</w:t>
            </w:r>
          </w:p>
        </w:tc>
        <w:tc>
          <w:tcPr>
            <w:tcW w:w="623" w:type="dxa"/>
            <w:shd w:val="clear" w:color="auto" w:fill="FFFFFF"/>
          </w:tcPr>
          <w:p w14:paraId="0F1A9D21" w14:textId="77777777" w:rsidR="00140BED" w:rsidRPr="004128DC" w:rsidRDefault="00140BED" w:rsidP="00140BED">
            <w:pPr>
              <w:pStyle w:val="10"/>
              <w:rPr>
                <w:rFonts w:ascii="Arial" w:eastAsia="Arial" w:hAnsi="Arial" w:cs="Arial"/>
                <w:sz w:val="10"/>
                <w:szCs w:val="10"/>
              </w:rPr>
            </w:pPr>
            <w:r w:rsidRPr="004128DC">
              <w:rPr>
                <w:rFonts w:ascii="Arial" w:eastAsia="Arial" w:hAnsi="Arial" w:cs="Arial"/>
                <w:sz w:val="10"/>
                <w:szCs w:val="10"/>
              </w:rPr>
              <w:t>1945-2014</w:t>
            </w:r>
          </w:p>
        </w:tc>
        <w:tc>
          <w:tcPr>
            <w:tcW w:w="622" w:type="dxa"/>
            <w:shd w:val="clear" w:color="auto" w:fill="auto"/>
          </w:tcPr>
          <w:p w14:paraId="0B0AABB2" w14:textId="77777777" w:rsidR="00140BED" w:rsidRPr="004128DC" w:rsidRDefault="00140BED" w:rsidP="00140BED">
            <w:pPr>
              <w:pStyle w:val="10"/>
              <w:rPr>
                <w:rFonts w:ascii="Arial" w:eastAsia="Arial" w:hAnsi="Arial" w:cs="Arial"/>
                <w:sz w:val="10"/>
                <w:szCs w:val="12"/>
              </w:rPr>
            </w:pPr>
            <w:r w:rsidRPr="004128DC">
              <w:rPr>
                <w:rFonts w:ascii="Arial" w:eastAsia="Arial" w:hAnsi="Arial" w:cs="Arial"/>
                <w:sz w:val="10"/>
                <w:szCs w:val="12"/>
              </w:rPr>
              <w:t>23</w:t>
            </w:r>
          </w:p>
        </w:tc>
        <w:tc>
          <w:tcPr>
            <w:tcW w:w="570" w:type="dxa"/>
            <w:shd w:val="clear" w:color="auto" w:fill="auto"/>
          </w:tcPr>
          <w:p w14:paraId="336981B0" w14:textId="77777777" w:rsidR="00140BED" w:rsidRPr="004128DC" w:rsidRDefault="00140BED" w:rsidP="00140BED">
            <w:pPr>
              <w:pStyle w:val="10"/>
              <w:rPr>
                <w:rFonts w:ascii="Calibri" w:eastAsia="Calibri" w:hAnsi="Calibri" w:cs="Calibri"/>
                <w:sz w:val="12"/>
                <w:szCs w:val="12"/>
              </w:rPr>
            </w:pPr>
            <w:r w:rsidRPr="004128DC">
              <w:rPr>
                <w:rFonts w:ascii="Calibri" w:eastAsia="Calibri" w:hAnsi="Calibri" w:cs="Calibri"/>
                <w:sz w:val="12"/>
                <w:szCs w:val="12"/>
              </w:rPr>
              <w:t>NA</w:t>
            </w:r>
          </w:p>
        </w:tc>
        <w:tc>
          <w:tcPr>
            <w:tcW w:w="500" w:type="dxa"/>
            <w:shd w:val="clear" w:color="auto" w:fill="auto"/>
          </w:tcPr>
          <w:p w14:paraId="71A1155A" w14:textId="77777777" w:rsidR="00140BED" w:rsidRPr="004128DC" w:rsidRDefault="00140BED" w:rsidP="00140BED">
            <w:pPr>
              <w:pStyle w:val="10"/>
              <w:rPr>
                <w:rFonts w:ascii="Calibri" w:eastAsia="Calibri" w:hAnsi="Calibri" w:cs="Calibri"/>
                <w:sz w:val="12"/>
                <w:szCs w:val="12"/>
              </w:rPr>
            </w:pPr>
            <w:r w:rsidRPr="004128DC">
              <w:rPr>
                <w:rFonts w:ascii="Calibri" w:eastAsia="Calibri" w:hAnsi="Calibri" w:cs="Calibri"/>
                <w:sz w:val="12"/>
                <w:szCs w:val="12"/>
              </w:rPr>
              <w:t>NA</w:t>
            </w:r>
          </w:p>
        </w:tc>
        <w:tc>
          <w:tcPr>
            <w:tcW w:w="500" w:type="dxa"/>
            <w:shd w:val="clear" w:color="auto" w:fill="auto"/>
          </w:tcPr>
          <w:p w14:paraId="4BBD046C" w14:textId="77777777" w:rsidR="00140BED" w:rsidRPr="004128DC" w:rsidRDefault="00140BED" w:rsidP="00140BED">
            <w:pPr>
              <w:pStyle w:val="10"/>
              <w:rPr>
                <w:rFonts w:ascii="Calibri" w:eastAsia="Calibri" w:hAnsi="Calibri" w:cs="Calibri"/>
                <w:sz w:val="12"/>
                <w:szCs w:val="12"/>
              </w:rPr>
            </w:pPr>
            <w:r w:rsidRPr="004128DC">
              <w:rPr>
                <w:rFonts w:ascii="Calibri" w:eastAsia="Calibri" w:hAnsi="Calibri" w:cs="Calibri"/>
                <w:sz w:val="12"/>
                <w:szCs w:val="12"/>
              </w:rPr>
              <w:t>NA</w:t>
            </w:r>
          </w:p>
        </w:tc>
        <w:tc>
          <w:tcPr>
            <w:tcW w:w="500" w:type="dxa"/>
            <w:shd w:val="clear" w:color="auto" w:fill="auto"/>
          </w:tcPr>
          <w:p w14:paraId="2D5F7E46" w14:textId="77777777" w:rsidR="00140BED" w:rsidRPr="004128DC" w:rsidRDefault="00140BED" w:rsidP="00140BED">
            <w:pPr>
              <w:pStyle w:val="10"/>
              <w:rPr>
                <w:rFonts w:ascii="Calibri" w:eastAsia="Calibri" w:hAnsi="Calibri" w:cs="Calibri"/>
                <w:sz w:val="12"/>
                <w:szCs w:val="12"/>
              </w:rPr>
            </w:pPr>
            <w:r w:rsidRPr="004128DC">
              <w:rPr>
                <w:rFonts w:ascii="Calibri" w:eastAsia="Calibri" w:hAnsi="Calibri" w:cs="Calibri"/>
                <w:sz w:val="12"/>
                <w:szCs w:val="12"/>
              </w:rPr>
              <w:t>NA</w:t>
            </w:r>
          </w:p>
        </w:tc>
        <w:tc>
          <w:tcPr>
            <w:tcW w:w="570" w:type="dxa"/>
            <w:shd w:val="clear" w:color="auto" w:fill="auto"/>
          </w:tcPr>
          <w:p w14:paraId="437C1181" w14:textId="77777777" w:rsidR="00140BED" w:rsidRPr="004128DC" w:rsidRDefault="00140BED" w:rsidP="00140BED">
            <w:pPr>
              <w:pStyle w:val="10"/>
              <w:rPr>
                <w:rFonts w:ascii="Calibri" w:eastAsia="Calibri" w:hAnsi="Calibri" w:cs="Calibri"/>
                <w:sz w:val="12"/>
                <w:szCs w:val="12"/>
              </w:rPr>
            </w:pPr>
            <w:r w:rsidRPr="004128DC">
              <w:rPr>
                <w:rFonts w:ascii="Calibri" w:eastAsia="Calibri" w:hAnsi="Calibri" w:cs="Calibri"/>
                <w:sz w:val="12"/>
                <w:szCs w:val="12"/>
              </w:rPr>
              <w:t>3.9</w:t>
            </w:r>
          </w:p>
        </w:tc>
        <w:tc>
          <w:tcPr>
            <w:tcW w:w="570" w:type="dxa"/>
            <w:shd w:val="clear" w:color="auto" w:fill="auto"/>
          </w:tcPr>
          <w:p w14:paraId="09B8660C" w14:textId="77777777" w:rsidR="00140BED" w:rsidRPr="004128DC" w:rsidRDefault="00140BED" w:rsidP="00140BED">
            <w:pPr>
              <w:pStyle w:val="10"/>
              <w:rPr>
                <w:rFonts w:ascii="Calibri" w:eastAsia="Calibri" w:hAnsi="Calibri" w:cs="Calibri"/>
                <w:sz w:val="12"/>
                <w:szCs w:val="12"/>
              </w:rPr>
            </w:pPr>
            <w:r w:rsidRPr="004128DC">
              <w:rPr>
                <w:rFonts w:ascii="Calibri" w:eastAsia="Calibri" w:hAnsi="Calibri" w:cs="Calibri"/>
                <w:sz w:val="12"/>
                <w:szCs w:val="12"/>
              </w:rPr>
              <w:t>-11.1</w:t>
            </w:r>
          </w:p>
        </w:tc>
        <w:tc>
          <w:tcPr>
            <w:tcW w:w="466" w:type="dxa"/>
            <w:shd w:val="clear" w:color="auto" w:fill="auto"/>
          </w:tcPr>
          <w:p w14:paraId="022F8838" w14:textId="77777777" w:rsidR="00140BED" w:rsidRPr="004128DC" w:rsidRDefault="00140BED" w:rsidP="00140BED">
            <w:pPr>
              <w:pStyle w:val="10"/>
              <w:rPr>
                <w:rFonts w:ascii="Calibri" w:eastAsia="Calibri" w:hAnsi="Calibri" w:cs="Calibri"/>
                <w:sz w:val="12"/>
                <w:szCs w:val="12"/>
              </w:rPr>
            </w:pPr>
            <w:r w:rsidRPr="004128DC">
              <w:rPr>
                <w:rFonts w:ascii="Calibri" w:eastAsia="Calibri" w:hAnsi="Calibri" w:cs="Calibri"/>
                <w:sz w:val="12"/>
                <w:szCs w:val="12"/>
              </w:rPr>
              <w:t>10.9</w:t>
            </w:r>
          </w:p>
        </w:tc>
        <w:tc>
          <w:tcPr>
            <w:tcW w:w="500" w:type="dxa"/>
            <w:shd w:val="clear" w:color="auto" w:fill="auto"/>
          </w:tcPr>
          <w:p w14:paraId="7489861C" w14:textId="77777777" w:rsidR="00140BED" w:rsidRPr="004128DC" w:rsidRDefault="00140BED" w:rsidP="00140BED">
            <w:pPr>
              <w:pStyle w:val="10"/>
              <w:rPr>
                <w:rFonts w:ascii="Calibri" w:eastAsia="Calibri" w:hAnsi="Calibri" w:cs="Calibri"/>
                <w:sz w:val="12"/>
                <w:szCs w:val="12"/>
              </w:rPr>
            </w:pPr>
            <w:r w:rsidRPr="004128DC">
              <w:rPr>
                <w:rFonts w:ascii="Calibri" w:eastAsia="Calibri" w:hAnsi="Calibri" w:cs="Calibri"/>
                <w:sz w:val="12"/>
                <w:szCs w:val="12"/>
              </w:rPr>
              <w:t>6.4</w:t>
            </w:r>
          </w:p>
        </w:tc>
        <w:tc>
          <w:tcPr>
            <w:tcW w:w="903" w:type="dxa"/>
            <w:shd w:val="clear" w:color="auto" w:fill="D9D9D9"/>
          </w:tcPr>
          <w:p w14:paraId="5AEAE219" w14:textId="77777777" w:rsidR="00140BED" w:rsidRPr="004128DC" w:rsidRDefault="00140BED" w:rsidP="00140BED">
            <w:pPr>
              <w:pStyle w:val="10"/>
              <w:rPr>
                <w:rFonts w:ascii="Calibri" w:eastAsia="Calibri" w:hAnsi="Calibri" w:cs="Calibri"/>
                <w:b/>
                <w:color w:val="7030A0"/>
                <w:sz w:val="12"/>
                <w:szCs w:val="12"/>
              </w:rPr>
            </w:pPr>
            <w:r w:rsidRPr="004128DC">
              <w:rPr>
                <w:rFonts w:ascii="Calibri" w:eastAsia="Calibri" w:hAnsi="Calibri" w:cs="Calibri"/>
                <w:b/>
                <w:color w:val="7030A0"/>
                <w:sz w:val="12"/>
                <w:szCs w:val="12"/>
              </w:rPr>
              <w:t>8.8</w:t>
            </w:r>
          </w:p>
          <w:p w14:paraId="7FF0C8A6" w14:textId="77777777" w:rsidR="00140BED" w:rsidRPr="004128DC" w:rsidRDefault="00140BED" w:rsidP="00140BED">
            <w:pPr>
              <w:pStyle w:val="10"/>
              <w:rPr>
                <w:rFonts w:ascii="Calibri" w:eastAsia="Calibri" w:hAnsi="Calibri" w:cs="Calibri"/>
                <w:b/>
                <w:color w:val="7030A0"/>
                <w:sz w:val="12"/>
                <w:szCs w:val="12"/>
              </w:rPr>
            </w:pPr>
            <w:r w:rsidRPr="004128DC">
              <w:rPr>
                <w:rFonts w:ascii="Calibri" w:eastAsia="Calibri" w:hAnsi="Calibri" w:cs="Calibri"/>
                <w:b/>
                <w:color w:val="7030A0"/>
                <w:sz w:val="12"/>
                <w:szCs w:val="12"/>
              </w:rPr>
              <w:t>87</w:t>
            </w:r>
          </w:p>
          <w:p w14:paraId="534E73E7" w14:textId="77777777" w:rsidR="00140BED" w:rsidRPr="004128DC" w:rsidRDefault="00140BED" w:rsidP="00140BED">
            <w:pPr>
              <w:pStyle w:val="10"/>
              <w:rPr>
                <w:rFonts w:ascii="Calibri" w:eastAsia="Calibri" w:hAnsi="Calibri" w:cs="Calibri"/>
                <w:b/>
                <w:color w:val="7030A0"/>
                <w:sz w:val="12"/>
                <w:szCs w:val="12"/>
              </w:rPr>
            </w:pPr>
            <w:r w:rsidRPr="004128DC">
              <w:rPr>
                <w:rFonts w:ascii="Calibri" w:eastAsia="Calibri" w:hAnsi="Calibri" w:cs="Calibri"/>
                <w:b/>
                <w:color w:val="FF0000"/>
                <w:sz w:val="12"/>
                <w:szCs w:val="12"/>
              </w:rPr>
              <w:t>1965</w:t>
            </w:r>
            <w:r w:rsidRPr="004128DC">
              <w:rPr>
                <w:rFonts w:ascii="Calibri" w:eastAsia="Calibri" w:hAnsi="Calibri" w:cs="Calibri"/>
                <w:b/>
                <w:color w:val="7030A0"/>
                <w:sz w:val="12"/>
                <w:szCs w:val="12"/>
              </w:rPr>
              <w:t xml:space="preserve"> (1993)</w:t>
            </w:r>
          </w:p>
        </w:tc>
        <w:tc>
          <w:tcPr>
            <w:tcW w:w="570" w:type="dxa"/>
            <w:shd w:val="clear" w:color="auto" w:fill="auto"/>
          </w:tcPr>
          <w:p w14:paraId="03C13878" w14:textId="77777777" w:rsidR="00140BED" w:rsidRPr="004128DC" w:rsidRDefault="00140BED" w:rsidP="00140BED">
            <w:pPr>
              <w:pStyle w:val="10"/>
              <w:rPr>
                <w:rFonts w:ascii="Calibri" w:eastAsia="Calibri" w:hAnsi="Calibri" w:cs="Calibri"/>
                <w:sz w:val="12"/>
                <w:szCs w:val="12"/>
              </w:rPr>
            </w:pPr>
            <w:r w:rsidRPr="004128DC">
              <w:rPr>
                <w:rFonts w:ascii="Calibri" w:eastAsia="Calibri" w:hAnsi="Calibri" w:cs="Calibri"/>
                <w:sz w:val="12"/>
                <w:szCs w:val="12"/>
              </w:rPr>
              <w:t>0.0</w:t>
            </w:r>
          </w:p>
        </w:tc>
        <w:tc>
          <w:tcPr>
            <w:tcW w:w="500" w:type="dxa"/>
            <w:shd w:val="clear" w:color="auto" w:fill="auto"/>
          </w:tcPr>
          <w:p w14:paraId="269FF503" w14:textId="77777777" w:rsidR="00140BED" w:rsidRPr="004128DC" w:rsidRDefault="00140BED" w:rsidP="00140BED">
            <w:pPr>
              <w:pStyle w:val="10"/>
              <w:rPr>
                <w:rFonts w:ascii="Calibri" w:eastAsia="Calibri" w:hAnsi="Calibri" w:cs="Calibri"/>
                <w:sz w:val="12"/>
                <w:szCs w:val="12"/>
              </w:rPr>
            </w:pPr>
            <w:r w:rsidRPr="004128DC">
              <w:rPr>
                <w:rFonts w:ascii="Calibri" w:eastAsia="Calibri" w:hAnsi="Calibri" w:cs="Calibri"/>
                <w:sz w:val="12"/>
                <w:szCs w:val="12"/>
              </w:rPr>
              <w:t>NA</w:t>
            </w:r>
          </w:p>
        </w:tc>
        <w:tc>
          <w:tcPr>
            <w:tcW w:w="500" w:type="dxa"/>
            <w:shd w:val="clear" w:color="auto" w:fill="auto"/>
          </w:tcPr>
          <w:p w14:paraId="61874E60" w14:textId="77777777" w:rsidR="00140BED" w:rsidRPr="004128DC" w:rsidRDefault="00140BED" w:rsidP="00140BED">
            <w:pPr>
              <w:pStyle w:val="10"/>
              <w:rPr>
                <w:rFonts w:ascii="Calibri" w:eastAsia="Calibri" w:hAnsi="Calibri" w:cs="Calibri"/>
                <w:sz w:val="12"/>
                <w:szCs w:val="12"/>
              </w:rPr>
            </w:pPr>
            <w:r w:rsidRPr="004128DC">
              <w:rPr>
                <w:rFonts w:ascii="Calibri" w:eastAsia="Calibri" w:hAnsi="Calibri" w:cs="Calibri"/>
                <w:sz w:val="12"/>
                <w:szCs w:val="12"/>
              </w:rPr>
              <w:t>NA</w:t>
            </w:r>
          </w:p>
        </w:tc>
        <w:tc>
          <w:tcPr>
            <w:tcW w:w="500" w:type="dxa"/>
            <w:shd w:val="clear" w:color="auto" w:fill="auto"/>
          </w:tcPr>
          <w:p w14:paraId="1ED6B45C" w14:textId="77777777" w:rsidR="00140BED" w:rsidRPr="004128DC" w:rsidRDefault="00140BED" w:rsidP="00140BED">
            <w:pPr>
              <w:pStyle w:val="10"/>
              <w:rPr>
                <w:rFonts w:ascii="Calibri" w:eastAsia="Calibri" w:hAnsi="Calibri" w:cs="Calibri"/>
                <w:sz w:val="12"/>
                <w:szCs w:val="12"/>
              </w:rPr>
            </w:pPr>
            <w:r w:rsidRPr="004128DC">
              <w:rPr>
                <w:rFonts w:ascii="Calibri" w:eastAsia="Calibri" w:hAnsi="Calibri" w:cs="Calibri"/>
                <w:sz w:val="12"/>
                <w:szCs w:val="12"/>
              </w:rPr>
              <w:t>21</w:t>
            </w:r>
          </w:p>
        </w:tc>
        <w:tc>
          <w:tcPr>
            <w:tcW w:w="691" w:type="dxa"/>
            <w:shd w:val="clear" w:color="auto" w:fill="D9D9D9"/>
          </w:tcPr>
          <w:p w14:paraId="2DD1EE16" w14:textId="77777777" w:rsidR="00140BED" w:rsidRPr="004128DC" w:rsidRDefault="00140BED" w:rsidP="00140BED">
            <w:pPr>
              <w:pStyle w:val="10"/>
              <w:rPr>
                <w:rFonts w:ascii="Calibri" w:eastAsia="Calibri" w:hAnsi="Calibri" w:cs="Calibri"/>
                <w:b/>
                <w:sz w:val="12"/>
                <w:szCs w:val="12"/>
              </w:rPr>
            </w:pPr>
            <w:r w:rsidRPr="004128DC">
              <w:rPr>
                <w:rFonts w:ascii="Calibri" w:eastAsia="Calibri" w:hAnsi="Calibri" w:cs="Calibri"/>
                <w:b/>
                <w:sz w:val="12"/>
                <w:szCs w:val="12"/>
              </w:rPr>
              <w:t>4.2</w:t>
            </w:r>
          </w:p>
          <w:p w14:paraId="69A79277" w14:textId="77777777" w:rsidR="00140BED" w:rsidRPr="004128DC" w:rsidRDefault="00140BED" w:rsidP="00140BED">
            <w:pPr>
              <w:pStyle w:val="10"/>
              <w:rPr>
                <w:rFonts w:ascii="Calibri" w:eastAsia="Calibri" w:hAnsi="Calibri" w:cs="Calibri"/>
                <w:b/>
                <w:sz w:val="12"/>
                <w:szCs w:val="12"/>
              </w:rPr>
            </w:pPr>
            <w:r w:rsidRPr="004128DC">
              <w:rPr>
                <w:rFonts w:ascii="Calibri" w:eastAsia="Calibri" w:hAnsi="Calibri" w:cs="Calibri"/>
                <w:b/>
                <w:sz w:val="12"/>
                <w:szCs w:val="12"/>
              </w:rPr>
              <w:t>m</w:t>
            </w:r>
          </w:p>
        </w:tc>
      </w:tr>
      <w:tr w:rsidR="00140BED" w:rsidRPr="004128DC" w14:paraId="46F02DA3" w14:textId="77777777" w:rsidTr="0018699F">
        <w:trPr>
          <w:trHeight w:val="300"/>
        </w:trPr>
        <w:tc>
          <w:tcPr>
            <w:tcW w:w="485" w:type="dxa"/>
            <w:shd w:val="clear" w:color="auto" w:fill="auto"/>
          </w:tcPr>
          <w:p w14:paraId="1D0373C8" w14:textId="77777777" w:rsidR="00140BED" w:rsidRPr="004128DC" w:rsidRDefault="00140BED" w:rsidP="00140BED">
            <w:pPr>
              <w:pStyle w:val="10"/>
              <w:rPr>
                <w:rFonts w:ascii="Arial" w:eastAsia="Arial" w:hAnsi="Arial" w:cs="Arial"/>
                <w:sz w:val="10"/>
                <w:szCs w:val="10"/>
              </w:rPr>
            </w:pPr>
            <w:r w:rsidRPr="004128DC">
              <w:rPr>
                <w:rFonts w:ascii="Arial" w:eastAsia="Arial" w:hAnsi="Arial" w:cs="Arial"/>
                <w:sz w:val="10"/>
                <w:szCs w:val="10"/>
              </w:rPr>
              <w:t>3510</w:t>
            </w:r>
          </w:p>
        </w:tc>
        <w:tc>
          <w:tcPr>
            <w:tcW w:w="623" w:type="dxa"/>
            <w:shd w:val="clear" w:color="auto" w:fill="FFFFFF"/>
          </w:tcPr>
          <w:p w14:paraId="287D856B" w14:textId="77777777" w:rsidR="00140BED" w:rsidRPr="004128DC" w:rsidRDefault="00140BED" w:rsidP="00140BED">
            <w:pPr>
              <w:pStyle w:val="10"/>
              <w:rPr>
                <w:rFonts w:ascii="Arial" w:eastAsia="Arial" w:hAnsi="Arial" w:cs="Arial"/>
                <w:sz w:val="10"/>
                <w:szCs w:val="10"/>
              </w:rPr>
            </w:pPr>
            <w:r w:rsidRPr="004128DC">
              <w:rPr>
                <w:rFonts w:ascii="Arial" w:eastAsia="Arial" w:hAnsi="Arial" w:cs="Arial"/>
                <w:sz w:val="10"/>
                <w:szCs w:val="10"/>
              </w:rPr>
              <w:t>1946-2014</w:t>
            </w:r>
          </w:p>
        </w:tc>
        <w:tc>
          <w:tcPr>
            <w:tcW w:w="622" w:type="dxa"/>
            <w:shd w:val="clear" w:color="auto" w:fill="auto"/>
          </w:tcPr>
          <w:p w14:paraId="72741177" w14:textId="77777777" w:rsidR="00140BED" w:rsidRPr="004128DC" w:rsidRDefault="00140BED" w:rsidP="00140BED">
            <w:pPr>
              <w:pStyle w:val="10"/>
              <w:rPr>
                <w:rFonts w:ascii="Arial" w:eastAsia="Arial" w:hAnsi="Arial" w:cs="Arial"/>
                <w:sz w:val="10"/>
                <w:szCs w:val="12"/>
              </w:rPr>
            </w:pPr>
            <w:r w:rsidRPr="004128DC">
              <w:rPr>
                <w:rFonts w:ascii="Arial" w:eastAsia="Arial" w:hAnsi="Arial" w:cs="Arial"/>
                <w:sz w:val="10"/>
                <w:szCs w:val="12"/>
              </w:rPr>
              <w:t>644</w:t>
            </w:r>
          </w:p>
        </w:tc>
        <w:tc>
          <w:tcPr>
            <w:tcW w:w="570" w:type="dxa"/>
            <w:shd w:val="clear" w:color="auto" w:fill="auto"/>
          </w:tcPr>
          <w:p w14:paraId="69CEF9E4" w14:textId="77777777" w:rsidR="00140BED" w:rsidRPr="004128DC" w:rsidRDefault="00140BED" w:rsidP="00140BED">
            <w:pPr>
              <w:pStyle w:val="10"/>
              <w:rPr>
                <w:rFonts w:ascii="Calibri" w:eastAsia="Calibri" w:hAnsi="Calibri" w:cs="Calibri"/>
                <w:sz w:val="12"/>
                <w:szCs w:val="12"/>
              </w:rPr>
            </w:pPr>
            <w:r w:rsidRPr="004128DC">
              <w:rPr>
                <w:rFonts w:ascii="Calibri" w:eastAsia="Calibri" w:hAnsi="Calibri" w:cs="Calibri"/>
                <w:sz w:val="12"/>
                <w:szCs w:val="12"/>
              </w:rPr>
              <w:t>NA</w:t>
            </w:r>
          </w:p>
        </w:tc>
        <w:tc>
          <w:tcPr>
            <w:tcW w:w="500" w:type="dxa"/>
            <w:shd w:val="clear" w:color="auto" w:fill="auto"/>
          </w:tcPr>
          <w:p w14:paraId="44557CD0" w14:textId="77777777" w:rsidR="00140BED" w:rsidRPr="004128DC" w:rsidRDefault="00140BED" w:rsidP="00140BED">
            <w:pPr>
              <w:pStyle w:val="10"/>
              <w:rPr>
                <w:rFonts w:ascii="Calibri" w:eastAsia="Calibri" w:hAnsi="Calibri" w:cs="Calibri"/>
                <w:sz w:val="12"/>
                <w:szCs w:val="12"/>
              </w:rPr>
            </w:pPr>
            <w:r w:rsidRPr="004128DC">
              <w:rPr>
                <w:rFonts w:ascii="Calibri" w:eastAsia="Calibri" w:hAnsi="Calibri" w:cs="Calibri"/>
                <w:sz w:val="12"/>
                <w:szCs w:val="12"/>
              </w:rPr>
              <w:t>NA</w:t>
            </w:r>
          </w:p>
        </w:tc>
        <w:tc>
          <w:tcPr>
            <w:tcW w:w="500" w:type="dxa"/>
            <w:shd w:val="clear" w:color="auto" w:fill="auto"/>
          </w:tcPr>
          <w:p w14:paraId="1EA2215D" w14:textId="77777777" w:rsidR="00140BED" w:rsidRPr="004128DC" w:rsidRDefault="00140BED" w:rsidP="00140BED">
            <w:pPr>
              <w:pStyle w:val="10"/>
              <w:rPr>
                <w:rFonts w:ascii="Calibri" w:eastAsia="Calibri" w:hAnsi="Calibri" w:cs="Calibri"/>
                <w:sz w:val="12"/>
                <w:szCs w:val="12"/>
              </w:rPr>
            </w:pPr>
            <w:r w:rsidRPr="004128DC">
              <w:rPr>
                <w:rFonts w:ascii="Calibri" w:eastAsia="Calibri" w:hAnsi="Calibri" w:cs="Calibri"/>
                <w:sz w:val="12"/>
                <w:szCs w:val="12"/>
              </w:rPr>
              <w:t>NA</w:t>
            </w:r>
          </w:p>
        </w:tc>
        <w:tc>
          <w:tcPr>
            <w:tcW w:w="500" w:type="dxa"/>
            <w:shd w:val="clear" w:color="auto" w:fill="auto"/>
          </w:tcPr>
          <w:p w14:paraId="4CE6B28B" w14:textId="77777777" w:rsidR="00140BED" w:rsidRPr="004128DC" w:rsidRDefault="00140BED" w:rsidP="00140BED">
            <w:pPr>
              <w:pStyle w:val="10"/>
              <w:rPr>
                <w:rFonts w:ascii="Calibri" w:eastAsia="Calibri" w:hAnsi="Calibri" w:cs="Calibri"/>
                <w:sz w:val="12"/>
                <w:szCs w:val="12"/>
              </w:rPr>
            </w:pPr>
            <w:r w:rsidRPr="004128DC">
              <w:rPr>
                <w:rFonts w:ascii="Calibri" w:eastAsia="Calibri" w:hAnsi="Calibri" w:cs="Calibri"/>
                <w:sz w:val="12"/>
                <w:szCs w:val="12"/>
              </w:rPr>
              <w:t>NA</w:t>
            </w:r>
          </w:p>
        </w:tc>
        <w:tc>
          <w:tcPr>
            <w:tcW w:w="570" w:type="dxa"/>
            <w:shd w:val="clear" w:color="auto" w:fill="auto"/>
          </w:tcPr>
          <w:p w14:paraId="495C5C75" w14:textId="77777777" w:rsidR="00140BED" w:rsidRPr="004128DC" w:rsidRDefault="00140BED" w:rsidP="00140BED">
            <w:pPr>
              <w:pStyle w:val="10"/>
              <w:rPr>
                <w:rFonts w:ascii="Calibri" w:eastAsia="Calibri" w:hAnsi="Calibri" w:cs="Calibri"/>
                <w:sz w:val="12"/>
                <w:szCs w:val="12"/>
              </w:rPr>
            </w:pPr>
            <w:r w:rsidRPr="004128DC">
              <w:rPr>
                <w:rFonts w:ascii="Calibri" w:eastAsia="Calibri" w:hAnsi="Calibri" w:cs="Calibri"/>
                <w:sz w:val="12"/>
                <w:szCs w:val="12"/>
              </w:rPr>
              <w:t>5.2</w:t>
            </w:r>
          </w:p>
        </w:tc>
        <w:tc>
          <w:tcPr>
            <w:tcW w:w="570" w:type="dxa"/>
            <w:shd w:val="clear" w:color="auto" w:fill="D9D9D9"/>
          </w:tcPr>
          <w:p w14:paraId="7753C5CC" w14:textId="77777777" w:rsidR="00140BED" w:rsidRPr="004128DC" w:rsidRDefault="00140BED" w:rsidP="00140BED">
            <w:pPr>
              <w:pStyle w:val="10"/>
              <w:rPr>
                <w:rFonts w:ascii="Calibri" w:eastAsia="Calibri" w:hAnsi="Calibri" w:cs="Calibri"/>
                <w:i/>
                <w:color w:val="000000"/>
                <w:sz w:val="12"/>
                <w:szCs w:val="12"/>
              </w:rPr>
            </w:pPr>
            <w:r w:rsidRPr="004128DC">
              <w:rPr>
                <w:rFonts w:ascii="Calibri" w:eastAsia="Calibri" w:hAnsi="Calibri" w:cs="Calibri"/>
                <w:i/>
                <w:color w:val="000000"/>
                <w:sz w:val="12"/>
                <w:szCs w:val="12"/>
              </w:rPr>
              <w:t>-14.2</w:t>
            </w:r>
          </w:p>
          <w:p w14:paraId="63D82662" w14:textId="77777777" w:rsidR="00140BED" w:rsidRPr="004128DC" w:rsidRDefault="00140BED" w:rsidP="00140BED">
            <w:pPr>
              <w:pStyle w:val="10"/>
              <w:rPr>
                <w:rFonts w:ascii="Calibri" w:eastAsia="Calibri" w:hAnsi="Calibri" w:cs="Calibri"/>
                <w:i/>
                <w:color w:val="000000"/>
                <w:sz w:val="12"/>
                <w:szCs w:val="12"/>
              </w:rPr>
            </w:pPr>
            <w:r w:rsidRPr="004128DC">
              <w:rPr>
                <w:rFonts w:ascii="Calibri" w:eastAsia="Calibri" w:hAnsi="Calibri" w:cs="Calibri"/>
                <w:i/>
                <w:color w:val="000000"/>
                <w:sz w:val="12"/>
                <w:szCs w:val="12"/>
              </w:rPr>
              <w:t>-61</w:t>
            </w:r>
          </w:p>
          <w:p w14:paraId="7645606E" w14:textId="77777777" w:rsidR="00140BED" w:rsidRPr="004128DC" w:rsidRDefault="00140BED" w:rsidP="00140BED">
            <w:pPr>
              <w:pStyle w:val="10"/>
              <w:rPr>
                <w:rFonts w:ascii="Calibri" w:eastAsia="Calibri" w:hAnsi="Calibri" w:cs="Calibri"/>
                <w:b/>
                <w:i/>
                <w:color w:val="FF0000"/>
                <w:sz w:val="12"/>
                <w:szCs w:val="12"/>
                <w:u w:val="single"/>
              </w:rPr>
            </w:pPr>
            <w:r w:rsidRPr="004128DC">
              <w:rPr>
                <w:rFonts w:ascii="Calibri" w:eastAsia="Calibri" w:hAnsi="Calibri" w:cs="Calibri"/>
                <w:b/>
                <w:color w:val="FF0000"/>
                <w:sz w:val="12"/>
                <w:szCs w:val="12"/>
              </w:rPr>
              <w:t>1967*</w:t>
            </w:r>
          </w:p>
        </w:tc>
        <w:tc>
          <w:tcPr>
            <w:tcW w:w="466" w:type="dxa"/>
            <w:shd w:val="clear" w:color="auto" w:fill="auto"/>
          </w:tcPr>
          <w:p w14:paraId="5E914C34" w14:textId="77777777" w:rsidR="00140BED" w:rsidRPr="004128DC" w:rsidRDefault="00140BED" w:rsidP="00140BED">
            <w:pPr>
              <w:pStyle w:val="10"/>
              <w:rPr>
                <w:rFonts w:ascii="Calibri" w:eastAsia="Calibri" w:hAnsi="Calibri" w:cs="Calibri"/>
                <w:sz w:val="12"/>
                <w:szCs w:val="12"/>
              </w:rPr>
            </w:pPr>
            <w:r w:rsidRPr="004128DC">
              <w:rPr>
                <w:rFonts w:ascii="Calibri" w:eastAsia="Calibri" w:hAnsi="Calibri" w:cs="Calibri"/>
                <w:sz w:val="12"/>
                <w:szCs w:val="12"/>
              </w:rPr>
              <w:t>5.3</w:t>
            </w:r>
          </w:p>
        </w:tc>
        <w:tc>
          <w:tcPr>
            <w:tcW w:w="500" w:type="dxa"/>
            <w:shd w:val="clear" w:color="auto" w:fill="D9D9D9"/>
          </w:tcPr>
          <w:p w14:paraId="072544A1" w14:textId="77777777" w:rsidR="00140BED" w:rsidRPr="004128DC" w:rsidRDefault="00140BED" w:rsidP="00140BED">
            <w:pPr>
              <w:pStyle w:val="10"/>
              <w:rPr>
                <w:rFonts w:ascii="Calibri" w:eastAsia="Calibri" w:hAnsi="Calibri" w:cs="Calibri"/>
                <w:b/>
                <w:color w:val="00B050"/>
                <w:sz w:val="12"/>
                <w:szCs w:val="12"/>
              </w:rPr>
            </w:pPr>
            <w:r w:rsidRPr="004128DC">
              <w:rPr>
                <w:rFonts w:ascii="Calibri" w:eastAsia="Calibri" w:hAnsi="Calibri" w:cs="Calibri"/>
                <w:b/>
                <w:color w:val="00B050"/>
                <w:sz w:val="12"/>
                <w:szCs w:val="12"/>
              </w:rPr>
              <w:t>14.0</w:t>
            </w:r>
          </w:p>
          <w:p w14:paraId="3BC690E2" w14:textId="77777777" w:rsidR="00140BED" w:rsidRPr="004128DC" w:rsidRDefault="00140BED" w:rsidP="00140BED">
            <w:pPr>
              <w:pStyle w:val="10"/>
              <w:rPr>
                <w:rFonts w:ascii="Calibri" w:eastAsia="Calibri" w:hAnsi="Calibri" w:cs="Calibri"/>
                <w:b/>
                <w:color w:val="00B050"/>
                <w:sz w:val="12"/>
                <w:szCs w:val="12"/>
              </w:rPr>
            </w:pPr>
            <w:r w:rsidRPr="004128DC">
              <w:rPr>
                <w:rFonts w:ascii="Calibri" w:eastAsia="Calibri" w:hAnsi="Calibri" w:cs="Calibri"/>
                <w:b/>
                <w:color w:val="00B050"/>
                <w:sz w:val="12"/>
                <w:szCs w:val="12"/>
              </w:rPr>
              <w:t>65</w:t>
            </w:r>
          </w:p>
          <w:p w14:paraId="4BB0F103" w14:textId="77777777" w:rsidR="00140BED" w:rsidRPr="004128DC" w:rsidRDefault="00140BED" w:rsidP="00140BED">
            <w:pPr>
              <w:pStyle w:val="10"/>
              <w:rPr>
                <w:rFonts w:ascii="Calibri" w:eastAsia="Calibri" w:hAnsi="Calibri" w:cs="Calibri"/>
                <w:b/>
                <w:sz w:val="12"/>
                <w:szCs w:val="12"/>
              </w:rPr>
            </w:pPr>
            <w:r w:rsidRPr="004128DC">
              <w:rPr>
                <w:rFonts w:ascii="Calibri" w:eastAsia="Calibri" w:hAnsi="Calibri" w:cs="Calibri"/>
                <w:i/>
                <w:color w:val="00B050"/>
                <w:sz w:val="12"/>
                <w:szCs w:val="12"/>
              </w:rPr>
              <w:t>1982</w:t>
            </w:r>
          </w:p>
        </w:tc>
        <w:tc>
          <w:tcPr>
            <w:tcW w:w="903" w:type="dxa"/>
            <w:shd w:val="clear" w:color="auto" w:fill="D9D9D9"/>
          </w:tcPr>
          <w:p w14:paraId="5E1AE1CB" w14:textId="77777777" w:rsidR="00140BED" w:rsidRPr="004128DC" w:rsidRDefault="00140BED" w:rsidP="00140BED">
            <w:pPr>
              <w:pStyle w:val="10"/>
              <w:rPr>
                <w:rFonts w:ascii="Calibri" w:eastAsia="Calibri" w:hAnsi="Calibri" w:cs="Calibri"/>
                <w:b/>
                <w:color w:val="7030A0"/>
                <w:sz w:val="12"/>
                <w:szCs w:val="12"/>
              </w:rPr>
            </w:pPr>
            <w:r w:rsidRPr="004128DC">
              <w:rPr>
                <w:rFonts w:ascii="Calibri" w:eastAsia="Calibri" w:hAnsi="Calibri" w:cs="Calibri"/>
                <w:b/>
                <w:color w:val="7030A0"/>
                <w:sz w:val="12"/>
                <w:szCs w:val="12"/>
              </w:rPr>
              <w:t>6.3</w:t>
            </w:r>
          </w:p>
          <w:p w14:paraId="4855238E" w14:textId="77777777" w:rsidR="00140BED" w:rsidRPr="004128DC" w:rsidRDefault="00140BED" w:rsidP="00140BED">
            <w:pPr>
              <w:pStyle w:val="10"/>
              <w:rPr>
                <w:rFonts w:ascii="Calibri" w:eastAsia="Calibri" w:hAnsi="Calibri" w:cs="Calibri"/>
                <w:b/>
                <w:color w:val="7030A0"/>
                <w:sz w:val="12"/>
                <w:szCs w:val="12"/>
              </w:rPr>
            </w:pPr>
            <w:r w:rsidRPr="004128DC">
              <w:rPr>
                <w:rFonts w:ascii="Calibri" w:eastAsia="Calibri" w:hAnsi="Calibri" w:cs="Calibri"/>
                <w:b/>
                <w:color w:val="7030A0"/>
                <w:sz w:val="12"/>
                <w:szCs w:val="12"/>
              </w:rPr>
              <w:t>61</w:t>
            </w:r>
          </w:p>
          <w:p w14:paraId="0541CD44" w14:textId="77777777" w:rsidR="00140BED" w:rsidRPr="004128DC" w:rsidRDefault="00140BED" w:rsidP="00140BED">
            <w:pPr>
              <w:pStyle w:val="10"/>
              <w:rPr>
                <w:rFonts w:ascii="Calibri" w:eastAsia="Calibri" w:hAnsi="Calibri" w:cs="Calibri"/>
                <w:b/>
                <w:color w:val="7030A0"/>
                <w:sz w:val="12"/>
                <w:szCs w:val="12"/>
              </w:rPr>
            </w:pPr>
            <w:r w:rsidRPr="004128DC">
              <w:rPr>
                <w:rFonts w:ascii="Calibri" w:eastAsia="Calibri" w:hAnsi="Calibri" w:cs="Calibri"/>
                <w:b/>
                <w:color w:val="7030A0"/>
                <w:sz w:val="12"/>
                <w:szCs w:val="12"/>
              </w:rPr>
              <w:t>1993</w:t>
            </w:r>
          </w:p>
        </w:tc>
        <w:tc>
          <w:tcPr>
            <w:tcW w:w="570" w:type="dxa"/>
            <w:shd w:val="clear" w:color="auto" w:fill="auto"/>
          </w:tcPr>
          <w:p w14:paraId="486C528A" w14:textId="77777777" w:rsidR="00140BED" w:rsidRPr="004128DC" w:rsidRDefault="00140BED" w:rsidP="00140BED">
            <w:pPr>
              <w:pStyle w:val="10"/>
              <w:rPr>
                <w:rFonts w:ascii="Calibri" w:eastAsia="Calibri" w:hAnsi="Calibri" w:cs="Calibri"/>
                <w:sz w:val="12"/>
                <w:szCs w:val="12"/>
              </w:rPr>
            </w:pPr>
            <w:r w:rsidRPr="004128DC">
              <w:rPr>
                <w:rFonts w:ascii="Calibri" w:eastAsia="Calibri" w:hAnsi="Calibri" w:cs="Calibri"/>
                <w:sz w:val="12"/>
                <w:szCs w:val="12"/>
              </w:rPr>
              <w:t>0.1</w:t>
            </w:r>
          </w:p>
        </w:tc>
        <w:tc>
          <w:tcPr>
            <w:tcW w:w="500" w:type="dxa"/>
            <w:shd w:val="clear" w:color="auto" w:fill="auto"/>
          </w:tcPr>
          <w:p w14:paraId="7EA751BE" w14:textId="77777777" w:rsidR="00140BED" w:rsidRPr="004128DC" w:rsidRDefault="00140BED" w:rsidP="00140BED">
            <w:pPr>
              <w:pStyle w:val="10"/>
              <w:rPr>
                <w:rFonts w:ascii="Calibri" w:eastAsia="Calibri" w:hAnsi="Calibri" w:cs="Calibri"/>
                <w:sz w:val="12"/>
                <w:szCs w:val="12"/>
              </w:rPr>
            </w:pPr>
            <w:r w:rsidRPr="004128DC">
              <w:rPr>
                <w:rFonts w:ascii="Calibri" w:eastAsia="Calibri" w:hAnsi="Calibri" w:cs="Calibri"/>
                <w:sz w:val="12"/>
                <w:szCs w:val="12"/>
              </w:rPr>
              <w:t>0.0</w:t>
            </w:r>
          </w:p>
        </w:tc>
        <w:tc>
          <w:tcPr>
            <w:tcW w:w="500" w:type="dxa"/>
            <w:shd w:val="clear" w:color="auto" w:fill="auto"/>
          </w:tcPr>
          <w:p w14:paraId="73F7EF84" w14:textId="77777777" w:rsidR="00140BED" w:rsidRPr="004128DC" w:rsidRDefault="00140BED" w:rsidP="00140BED">
            <w:pPr>
              <w:pStyle w:val="10"/>
              <w:rPr>
                <w:rFonts w:ascii="Calibri" w:eastAsia="Calibri" w:hAnsi="Calibri" w:cs="Calibri"/>
                <w:sz w:val="12"/>
                <w:szCs w:val="12"/>
              </w:rPr>
            </w:pPr>
            <w:r w:rsidRPr="004128DC">
              <w:rPr>
                <w:rFonts w:ascii="Calibri" w:eastAsia="Calibri" w:hAnsi="Calibri" w:cs="Calibri"/>
                <w:sz w:val="12"/>
                <w:szCs w:val="12"/>
              </w:rPr>
              <w:t>NA</w:t>
            </w:r>
          </w:p>
        </w:tc>
        <w:tc>
          <w:tcPr>
            <w:tcW w:w="500" w:type="dxa"/>
            <w:shd w:val="clear" w:color="auto" w:fill="auto"/>
          </w:tcPr>
          <w:p w14:paraId="09AC80C9" w14:textId="77777777" w:rsidR="00140BED" w:rsidRPr="004128DC" w:rsidRDefault="00140BED" w:rsidP="00140BED">
            <w:pPr>
              <w:pStyle w:val="10"/>
              <w:rPr>
                <w:rFonts w:ascii="Calibri" w:eastAsia="Calibri" w:hAnsi="Calibri" w:cs="Calibri"/>
                <w:sz w:val="12"/>
                <w:szCs w:val="12"/>
              </w:rPr>
            </w:pPr>
            <w:r w:rsidRPr="004128DC">
              <w:rPr>
                <w:rFonts w:ascii="Calibri" w:eastAsia="Calibri" w:hAnsi="Calibri" w:cs="Calibri"/>
                <w:sz w:val="12"/>
                <w:szCs w:val="12"/>
              </w:rPr>
              <w:t>21</w:t>
            </w:r>
          </w:p>
        </w:tc>
        <w:tc>
          <w:tcPr>
            <w:tcW w:w="691" w:type="dxa"/>
            <w:shd w:val="clear" w:color="auto" w:fill="auto"/>
          </w:tcPr>
          <w:p w14:paraId="39D54CCD" w14:textId="77777777" w:rsidR="00140BED" w:rsidRPr="004128DC" w:rsidRDefault="00140BED" w:rsidP="00140BED">
            <w:pPr>
              <w:pStyle w:val="10"/>
              <w:rPr>
                <w:rFonts w:ascii="Calibri" w:eastAsia="Calibri" w:hAnsi="Calibri" w:cs="Calibri"/>
                <w:sz w:val="12"/>
                <w:szCs w:val="12"/>
              </w:rPr>
            </w:pPr>
          </w:p>
        </w:tc>
      </w:tr>
      <w:tr w:rsidR="00140BED" w:rsidRPr="004128DC" w14:paraId="2DC95D90" w14:textId="77777777" w:rsidTr="0018699F">
        <w:trPr>
          <w:trHeight w:val="300"/>
        </w:trPr>
        <w:tc>
          <w:tcPr>
            <w:tcW w:w="485" w:type="dxa"/>
            <w:shd w:val="clear" w:color="auto" w:fill="auto"/>
          </w:tcPr>
          <w:p w14:paraId="0713A5E7" w14:textId="77777777" w:rsidR="00140BED" w:rsidRPr="004128DC" w:rsidRDefault="00140BED" w:rsidP="00140BED">
            <w:pPr>
              <w:pStyle w:val="10"/>
              <w:rPr>
                <w:rFonts w:ascii="Arial" w:eastAsia="Arial" w:hAnsi="Arial" w:cs="Arial"/>
                <w:sz w:val="10"/>
                <w:szCs w:val="10"/>
              </w:rPr>
            </w:pPr>
            <w:r w:rsidRPr="004128DC">
              <w:rPr>
                <w:rFonts w:ascii="Arial" w:eastAsia="Arial" w:hAnsi="Arial" w:cs="Arial"/>
                <w:sz w:val="10"/>
                <w:szCs w:val="10"/>
              </w:rPr>
              <w:t>3499</w:t>
            </w:r>
          </w:p>
        </w:tc>
        <w:tc>
          <w:tcPr>
            <w:tcW w:w="623" w:type="dxa"/>
            <w:shd w:val="clear" w:color="auto" w:fill="FFFFFF"/>
          </w:tcPr>
          <w:p w14:paraId="17D040AC" w14:textId="77777777" w:rsidR="00140BED" w:rsidRPr="004128DC" w:rsidRDefault="00140BED" w:rsidP="00140BED">
            <w:pPr>
              <w:pStyle w:val="10"/>
              <w:rPr>
                <w:rFonts w:ascii="Arial" w:eastAsia="Arial" w:hAnsi="Arial" w:cs="Arial"/>
                <w:sz w:val="10"/>
                <w:szCs w:val="10"/>
              </w:rPr>
            </w:pPr>
            <w:r w:rsidRPr="004128DC">
              <w:rPr>
                <w:rFonts w:ascii="Arial" w:eastAsia="Arial" w:hAnsi="Arial" w:cs="Arial"/>
                <w:sz w:val="10"/>
                <w:szCs w:val="10"/>
              </w:rPr>
              <w:t>1956-2015</w:t>
            </w:r>
          </w:p>
        </w:tc>
        <w:tc>
          <w:tcPr>
            <w:tcW w:w="622" w:type="dxa"/>
            <w:shd w:val="clear" w:color="auto" w:fill="auto"/>
          </w:tcPr>
          <w:p w14:paraId="2B4DD157" w14:textId="77777777" w:rsidR="00140BED" w:rsidRPr="004128DC" w:rsidRDefault="00140BED" w:rsidP="00140BED">
            <w:pPr>
              <w:pStyle w:val="10"/>
              <w:rPr>
                <w:rFonts w:ascii="Arial" w:eastAsia="Arial" w:hAnsi="Arial" w:cs="Arial"/>
                <w:sz w:val="10"/>
                <w:szCs w:val="12"/>
              </w:rPr>
            </w:pPr>
            <w:r w:rsidRPr="004128DC">
              <w:rPr>
                <w:rFonts w:ascii="Arial" w:eastAsia="Arial" w:hAnsi="Arial" w:cs="Arial"/>
                <w:sz w:val="10"/>
                <w:szCs w:val="12"/>
              </w:rPr>
              <w:t>7680</w:t>
            </w:r>
          </w:p>
        </w:tc>
        <w:tc>
          <w:tcPr>
            <w:tcW w:w="570" w:type="dxa"/>
            <w:shd w:val="clear" w:color="auto" w:fill="auto"/>
          </w:tcPr>
          <w:p w14:paraId="6364BBB0" w14:textId="77777777" w:rsidR="00140BED" w:rsidRPr="004128DC" w:rsidRDefault="00140BED" w:rsidP="00140BED">
            <w:pPr>
              <w:pStyle w:val="10"/>
              <w:rPr>
                <w:rFonts w:ascii="Calibri" w:eastAsia="Calibri" w:hAnsi="Calibri" w:cs="Calibri"/>
                <w:sz w:val="12"/>
                <w:szCs w:val="12"/>
              </w:rPr>
            </w:pPr>
            <w:r w:rsidRPr="004128DC">
              <w:rPr>
                <w:rFonts w:ascii="Calibri" w:eastAsia="Calibri" w:hAnsi="Calibri" w:cs="Calibri"/>
                <w:sz w:val="12"/>
                <w:szCs w:val="12"/>
              </w:rPr>
              <w:t>NA</w:t>
            </w:r>
          </w:p>
        </w:tc>
        <w:tc>
          <w:tcPr>
            <w:tcW w:w="500" w:type="dxa"/>
            <w:shd w:val="clear" w:color="auto" w:fill="auto"/>
          </w:tcPr>
          <w:p w14:paraId="2A813AE9" w14:textId="77777777" w:rsidR="00140BED" w:rsidRPr="004128DC" w:rsidRDefault="00140BED" w:rsidP="00140BED">
            <w:pPr>
              <w:pStyle w:val="10"/>
              <w:rPr>
                <w:rFonts w:ascii="Calibri" w:eastAsia="Calibri" w:hAnsi="Calibri" w:cs="Calibri"/>
                <w:sz w:val="12"/>
                <w:szCs w:val="12"/>
              </w:rPr>
            </w:pPr>
            <w:r w:rsidRPr="004128DC">
              <w:rPr>
                <w:rFonts w:ascii="Calibri" w:eastAsia="Calibri" w:hAnsi="Calibri" w:cs="Calibri"/>
                <w:sz w:val="12"/>
                <w:szCs w:val="12"/>
              </w:rPr>
              <w:t>NA</w:t>
            </w:r>
          </w:p>
        </w:tc>
        <w:tc>
          <w:tcPr>
            <w:tcW w:w="500" w:type="dxa"/>
            <w:shd w:val="clear" w:color="auto" w:fill="auto"/>
          </w:tcPr>
          <w:p w14:paraId="3ABDCCAB" w14:textId="77777777" w:rsidR="00140BED" w:rsidRPr="004128DC" w:rsidRDefault="00140BED" w:rsidP="00140BED">
            <w:pPr>
              <w:pStyle w:val="10"/>
              <w:rPr>
                <w:rFonts w:ascii="Calibri" w:eastAsia="Calibri" w:hAnsi="Calibri" w:cs="Calibri"/>
                <w:sz w:val="12"/>
                <w:szCs w:val="12"/>
              </w:rPr>
            </w:pPr>
            <w:r w:rsidRPr="004128DC">
              <w:rPr>
                <w:rFonts w:ascii="Calibri" w:eastAsia="Calibri" w:hAnsi="Calibri" w:cs="Calibri"/>
                <w:sz w:val="12"/>
                <w:szCs w:val="12"/>
              </w:rPr>
              <w:t>NA</w:t>
            </w:r>
          </w:p>
        </w:tc>
        <w:tc>
          <w:tcPr>
            <w:tcW w:w="500" w:type="dxa"/>
            <w:shd w:val="clear" w:color="auto" w:fill="auto"/>
          </w:tcPr>
          <w:p w14:paraId="1E6195AA" w14:textId="77777777" w:rsidR="00140BED" w:rsidRPr="004128DC" w:rsidRDefault="00140BED" w:rsidP="00140BED">
            <w:pPr>
              <w:pStyle w:val="10"/>
              <w:rPr>
                <w:rFonts w:ascii="Calibri" w:eastAsia="Calibri" w:hAnsi="Calibri" w:cs="Calibri"/>
                <w:sz w:val="12"/>
                <w:szCs w:val="12"/>
              </w:rPr>
            </w:pPr>
            <w:r w:rsidRPr="004128DC">
              <w:rPr>
                <w:rFonts w:ascii="Calibri" w:eastAsia="Calibri" w:hAnsi="Calibri" w:cs="Calibri"/>
                <w:sz w:val="12"/>
                <w:szCs w:val="12"/>
              </w:rPr>
              <w:t>NA</w:t>
            </w:r>
          </w:p>
        </w:tc>
        <w:tc>
          <w:tcPr>
            <w:tcW w:w="570" w:type="dxa"/>
            <w:shd w:val="clear" w:color="auto" w:fill="D9D9D9"/>
          </w:tcPr>
          <w:p w14:paraId="20B7508F" w14:textId="77777777" w:rsidR="00140BED" w:rsidRPr="004128DC" w:rsidRDefault="00140BED" w:rsidP="00140BED">
            <w:pPr>
              <w:pStyle w:val="10"/>
              <w:rPr>
                <w:rFonts w:ascii="Calibri" w:eastAsia="Calibri" w:hAnsi="Calibri" w:cs="Calibri"/>
                <w:b/>
                <w:color w:val="FFFF00"/>
                <w:sz w:val="12"/>
                <w:szCs w:val="12"/>
              </w:rPr>
            </w:pPr>
            <w:r w:rsidRPr="004128DC">
              <w:rPr>
                <w:rFonts w:ascii="Calibri" w:eastAsia="Calibri" w:hAnsi="Calibri" w:cs="Calibri"/>
                <w:b/>
                <w:color w:val="FFFF00"/>
                <w:sz w:val="12"/>
                <w:szCs w:val="12"/>
              </w:rPr>
              <w:t>6.8</w:t>
            </w:r>
          </w:p>
          <w:p w14:paraId="339A4176" w14:textId="77777777" w:rsidR="00140BED" w:rsidRPr="004128DC" w:rsidRDefault="00140BED" w:rsidP="00140BED">
            <w:pPr>
              <w:pStyle w:val="10"/>
              <w:rPr>
                <w:rFonts w:ascii="Calibri" w:eastAsia="Calibri" w:hAnsi="Calibri" w:cs="Calibri"/>
                <w:b/>
                <w:color w:val="FFFF00"/>
                <w:sz w:val="12"/>
                <w:szCs w:val="12"/>
              </w:rPr>
            </w:pPr>
            <w:r w:rsidRPr="004128DC">
              <w:rPr>
                <w:rFonts w:ascii="Calibri" w:eastAsia="Calibri" w:hAnsi="Calibri" w:cs="Calibri"/>
                <w:b/>
                <w:color w:val="FFFF00"/>
                <w:sz w:val="12"/>
                <w:szCs w:val="12"/>
              </w:rPr>
              <w:t>103</w:t>
            </w:r>
          </w:p>
          <w:p w14:paraId="3FCE1898" w14:textId="77777777" w:rsidR="00140BED" w:rsidRPr="004128DC" w:rsidRDefault="00140BED" w:rsidP="00140BED">
            <w:pPr>
              <w:pStyle w:val="10"/>
              <w:rPr>
                <w:rFonts w:ascii="Calibri" w:eastAsia="Calibri" w:hAnsi="Calibri" w:cs="Calibri"/>
                <w:b/>
                <w:color w:val="FFFF00"/>
                <w:sz w:val="12"/>
                <w:szCs w:val="12"/>
              </w:rPr>
            </w:pPr>
            <w:r w:rsidRPr="004128DC">
              <w:rPr>
                <w:rFonts w:ascii="Calibri" w:eastAsia="Calibri" w:hAnsi="Calibri" w:cs="Calibri"/>
                <w:b/>
                <w:color w:val="FFFF00"/>
                <w:sz w:val="12"/>
                <w:szCs w:val="12"/>
              </w:rPr>
              <w:t>1996</w:t>
            </w:r>
          </w:p>
        </w:tc>
        <w:tc>
          <w:tcPr>
            <w:tcW w:w="570" w:type="dxa"/>
            <w:shd w:val="clear" w:color="auto" w:fill="auto"/>
          </w:tcPr>
          <w:p w14:paraId="6092590E" w14:textId="77777777" w:rsidR="00140BED" w:rsidRPr="004128DC" w:rsidRDefault="00140BED" w:rsidP="00140BED">
            <w:pPr>
              <w:pStyle w:val="10"/>
              <w:rPr>
                <w:rFonts w:ascii="Calibri" w:eastAsia="Calibri" w:hAnsi="Calibri" w:cs="Calibri"/>
                <w:sz w:val="12"/>
                <w:szCs w:val="12"/>
              </w:rPr>
            </w:pPr>
            <w:r w:rsidRPr="004128DC">
              <w:rPr>
                <w:rFonts w:ascii="Calibri" w:eastAsia="Calibri" w:hAnsi="Calibri" w:cs="Calibri"/>
                <w:sz w:val="12"/>
                <w:szCs w:val="12"/>
              </w:rPr>
              <w:t>11.6</w:t>
            </w:r>
          </w:p>
        </w:tc>
        <w:tc>
          <w:tcPr>
            <w:tcW w:w="466" w:type="dxa"/>
            <w:shd w:val="clear" w:color="auto" w:fill="auto"/>
          </w:tcPr>
          <w:p w14:paraId="696F661E" w14:textId="77777777" w:rsidR="00140BED" w:rsidRPr="004128DC" w:rsidRDefault="00140BED" w:rsidP="00140BED">
            <w:pPr>
              <w:pStyle w:val="10"/>
              <w:rPr>
                <w:rFonts w:ascii="Calibri" w:eastAsia="Calibri" w:hAnsi="Calibri" w:cs="Calibri"/>
                <w:sz w:val="12"/>
                <w:szCs w:val="12"/>
              </w:rPr>
            </w:pPr>
            <w:r w:rsidRPr="004128DC">
              <w:rPr>
                <w:rFonts w:ascii="Calibri" w:eastAsia="Calibri" w:hAnsi="Calibri" w:cs="Calibri"/>
                <w:sz w:val="12"/>
                <w:szCs w:val="12"/>
              </w:rPr>
              <w:t>-17.6</w:t>
            </w:r>
          </w:p>
        </w:tc>
        <w:tc>
          <w:tcPr>
            <w:tcW w:w="500" w:type="dxa"/>
            <w:shd w:val="clear" w:color="auto" w:fill="auto"/>
          </w:tcPr>
          <w:p w14:paraId="71AD8CA6" w14:textId="77777777" w:rsidR="00140BED" w:rsidRPr="004128DC" w:rsidRDefault="00140BED" w:rsidP="00140BED">
            <w:pPr>
              <w:pStyle w:val="10"/>
              <w:rPr>
                <w:rFonts w:ascii="Calibri" w:eastAsia="Calibri" w:hAnsi="Calibri" w:cs="Calibri"/>
                <w:sz w:val="12"/>
                <w:szCs w:val="12"/>
              </w:rPr>
            </w:pPr>
            <w:r w:rsidRPr="004128DC">
              <w:rPr>
                <w:rFonts w:ascii="Calibri" w:eastAsia="Calibri" w:hAnsi="Calibri" w:cs="Calibri"/>
                <w:sz w:val="12"/>
                <w:szCs w:val="12"/>
              </w:rPr>
              <w:t>-2.6</w:t>
            </w:r>
          </w:p>
        </w:tc>
        <w:tc>
          <w:tcPr>
            <w:tcW w:w="903" w:type="dxa"/>
            <w:shd w:val="clear" w:color="auto" w:fill="D9D9D9"/>
          </w:tcPr>
          <w:p w14:paraId="29F9B0E5" w14:textId="77777777" w:rsidR="00140BED" w:rsidRPr="004128DC" w:rsidRDefault="00140BED" w:rsidP="00140BED">
            <w:pPr>
              <w:pStyle w:val="10"/>
              <w:rPr>
                <w:rFonts w:ascii="Calibri" w:eastAsia="Calibri" w:hAnsi="Calibri" w:cs="Calibri"/>
                <w:b/>
                <w:color w:val="7030A0"/>
                <w:sz w:val="12"/>
                <w:szCs w:val="12"/>
              </w:rPr>
            </w:pPr>
            <w:r w:rsidRPr="004128DC">
              <w:rPr>
                <w:rFonts w:ascii="Calibri" w:eastAsia="Calibri" w:hAnsi="Calibri" w:cs="Calibri"/>
                <w:b/>
                <w:color w:val="7030A0"/>
                <w:sz w:val="12"/>
                <w:szCs w:val="12"/>
              </w:rPr>
              <w:t>9.9</w:t>
            </w:r>
          </w:p>
          <w:p w14:paraId="6B040CF1" w14:textId="77777777" w:rsidR="00140BED" w:rsidRPr="004128DC" w:rsidRDefault="00140BED" w:rsidP="00140BED">
            <w:pPr>
              <w:pStyle w:val="10"/>
              <w:rPr>
                <w:rFonts w:ascii="Calibri" w:eastAsia="Calibri" w:hAnsi="Calibri" w:cs="Calibri"/>
                <w:b/>
                <w:color w:val="7030A0"/>
                <w:sz w:val="12"/>
                <w:szCs w:val="12"/>
              </w:rPr>
            </w:pPr>
            <w:r w:rsidRPr="004128DC">
              <w:rPr>
                <w:rFonts w:ascii="Calibri" w:eastAsia="Calibri" w:hAnsi="Calibri" w:cs="Calibri"/>
                <w:b/>
                <w:color w:val="7030A0"/>
                <w:sz w:val="12"/>
                <w:szCs w:val="12"/>
              </w:rPr>
              <w:t>49</w:t>
            </w:r>
          </w:p>
          <w:p w14:paraId="15716BE5" w14:textId="77777777" w:rsidR="00140BED" w:rsidRPr="004128DC" w:rsidRDefault="00140BED" w:rsidP="00140BED">
            <w:pPr>
              <w:pStyle w:val="10"/>
              <w:rPr>
                <w:rFonts w:ascii="Calibri" w:eastAsia="Calibri" w:hAnsi="Calibri" w:cs="Calibri"/>
                <w:b/>
                <w:color w:val="7030A0"/>
                <w:sz w:val="12"/>
                <w:szCs w:val="12"/>
              </w:rPr>
            </w:pPr>
            <w:r w:rsidRPr="004128DC">
              <w:rPr>
                <w:rFonts w:ascii="Calibri" w:eastAsia="Calibri" w:hAnsi="Calibri" w:cs="Calibri"/>
                <w:b/>
                <w:color w:val="7030A0"/>
                <w:sz w:val="12"/>
                <w:szCs w:val="12"/>
              </w:rPr>
              <w:t>1993</w:t>
            </w:r>
          </w:p>
        </w:tc>
        <w:tc>
          <w:tcPr>
            <w:tcW w:w="570" w:type="dxa"/>
            <w:shd w:val="clear" w:color="auto" w:fill="D9D9D9"/>
          </w:tcPr>
          <w:p w14:paraId="3B44EADC" w14:textId="77777777" w:rsidR="00140BED" w:rsidRPr="004128DC" w:rsidRDefault="00140BED" w:rsidP="00140BED">
            <w:pPr>
              <w:pStyle w:val="10"/>
              <w:rPr>
                <w:rFonts w:ascii="Calibri" w:eastAsia="Calibri" w:hAnsi="Calibri" w:cs="Calibri"/>
                <w:b/>
                <w:color w:val="7030A0"/>
                <w:sz w:val="12"/>
                <w:szCs w:val="12"/>
              </w:rPr>
            </w:pPr>
            <w:r w:rsidRPr="004128DC">
              <w:rPr>
                <w:rFonts w:ascii="Calibri" w:eastAsia="Calibri" w:hAnsi="Calibri" w:cs="Calibri"/>
                <w:b/>
                <w:color w:val="7030A0"/>
                <w:sz w:val="12"/>
                <w:szCs w:val="12"/>
              </w:rPr>
              <w:t>3.3</w:t>
            </w:r>
          </w:p>
          <w:p w14:paraId="5DF2DC60" w14:textId="77777777" w:rsidR="00140BED" w:rsidRPr="004128DC" w:rsidRDefault="00140BED" w:rsidP="00140BED">
            <w:pPr>
              <w:pStyle w:val="10"/>
              <w:rPr>
                <w:rFonts w:ascii="Calibri" w:eastAsia="Calibri" w:hAnsi="Calibri" w:cs="Calibri"/>
                <w:b/>
                <w:color w:val="7030A0"/>
                <w:sz w:val="12"/>
                <w:szCs w:val="12"/>
              </w:rPr>
            </w:pPr>
            <w:r w:rsidRPr="004128DC">
              <w:rPr>
                <w:rFonts w:ascii="Calibri" w:eastAsia="Calibri" w:hAnsi="Calibri" w:cs="Calibri"/>
                <w:b/>
                <w:color w:val="7030A0"/>
                <w:sz w:val="12"/>
                <w:szCs w:val="12"/>
              </w:rPr>
              <w:t>70</w:t>
            </w:r>
          </w:p>
          <w:p w14:paraId="48FD42A4" w14:textId="77777777" w:rsidR="00140BED" w:rsidRPr="004128DC" w:rsidRDefault="00140BED" w:rsidP="00140BED">
            <w:pPr>
              <w:pStyle w:val="10"/>
              <w:rPr>
                <w:rFonts w:ascii="Calibri" w:eastAsia="Calibri" w:hAnsi="Calibri" w:cs="Calibri"/>
                <w:b/>
                <w:color w:val="7030A0"/>
                <w:sz w:val="12"/>
                <w:szCs w:val="12"/>
              </w:rPr>
            </w:pPr>
            <w:r w:rsidRPr="004128DC">
              <w:rPr>
                <w:rFonts w:ascii="Calibri" w:eastAsia="Calibri" w:hAnsi="Calibri" w:cs="Calibri"/>
                <w:b/>
                <w:color w:val="7030A0"/>
                <w:sz w:val="12"/>
                <w:szCs w:val="12"/>
              </w:rPr>
              <w:t>1993</w:t>
            </w:r>
          </w:p>
        </w:tc>
        <w:tc>
          <w:tcPr>
            <w:tcW w:w="500" w:type="dxa"/>
            <w:shd w:val="clear" w:color="auto" w:fill="D9D9D9"/>
          </w:tcPr>
          <w:p w14:paraId="36F25968" w14:textId="77777777" w:rsidR="00140BED" w:rsidRPr="004128DC" w:rsidRDefault="00140BED" w:rsidP="00140BED">
            <w:pPr>
              <w:pStyle w:val="10"/>
              <w:rPr>
                <w:rFonts w:ascii="Calibri" w:eastAsia="Calibri" w:hAnsi="Calibri" w:cs="Calibri"/>
                <w:i/>
                <w:color w:val="7030A0"/>
                <w:sz w:val="12"/>
                <w:szCs w:val="12"/>
              </w:rPr>
            </w:pPr>
            <w:r w:rsidRPr="004128DC">
              <w:rPr>
                <w:rFonts w:ascii="Calibri" w:eastAsia="Calibri" w:hAnsi="Calibri" w:cs="Calibri"/>
                <w:i/>
                <w:color w:val="7030A0"/>
                <w:sz w:val="12"/>
                <w:szCs w:val="12"/>
              </w:rPr>
              <w:t>0.43</w:t>
            </w:r>
          </w:p>
          <w:p w14:paraId="0A5CBDBB" w14:textId="77777777" w:rsidR="00140BED" w:rsidRPr="004128DC" w:rsidRDefault="00140BED" w:rsidP="00140BED">
            <w:pPr>
              <w:pStyle w:val="10"/>
              <w:rPr>
                <w:rFonts w:ascii="Calibri" w:eastAsia="Calibri" w:hAnsi="Calibri" w:cs="Calibri"/>
                <w:i/>
                <w:color w:val="7030A0"/>
                <w:sz w:val="12"/>
                <w:szCs w:val="12"/>
              </w:rPr>
            </w:pPr>
            <w:r w:rsidRPr="004128DC">
              <w:rPr>
                <w:rFonts w:ascii="Calibri" w:eastAsia="Calibri" w:hAnsi="Calibri" w:cs="Calibri"/>
                <w:i/>
                <w:color w:val="7030A0"/>
                <w:sz w:val="12"/>
                <w:szCs w:val="12"/>
              </w:rPr>
              <w:t>52</w:t>
            </w:r>
          </w:p>
          <w:p w14:paraId="22E76555" w14:textId="77777777" w:rsidR="00140BED" w:rsidRPr="004128DC" w:rsidRDefault="00140BED" w:rsidP="00140BED">
            <w:pPr>
              <w:pStyle w:val="10"/>
              <w:rPr>
                <w:rFonts w:ascii="Calibri" w:eastAsia="Calibri" w:hAnsi="Calibri" w:cs="Calibri"/>
                <w:i/>
                <w:sz w:val="12"/>
                <w:szCs w:val="12"/>
              </w:rPr>
            </w:pPr>
            <w:r w:rsidRPr="004128DC">
              <w:rPr>
                <w:rFonts w:ascii="Calibri" w:eastAsia="Calibri" w:hAnsi="Calibri" w:cs="Calibri"/>
                <w:i/>
                <w:color w:val="7030A0"/>
                <w:sz w:val="12"/>
                <w:szCs w:val="12"/>
              </w:rPr>
              <w:t>1994</w:t>
            </w:r>
          </w:p>
        </w:tc>
        <w:tc>
          <w:tcPr>
            <w:tcW w:w="500" w:type="dxa"/>
            <w:shd w:val="clear" w:color="auto" w:fill="auto"/>
          </w:tcPr>
          <w:p w14:paraId="222742C6" w14:textId="77777777" w:rsidR="00140BED" w:rsidRPr="004128DC" w:rsidRDefault="00140BED" w:rsidP="00140BED">
            <w:pPr>
              <w:pStyle w:val="10"/>
              <w:rPr>
                <w:rFonts w:ascii="Calibri" w:eastAsia="Calibri" w:hAnsi="Calibri" w:cs="Calibri"/>
                <w:sz w:val="12"/>
                <w:szCs w:val="12"/>
              </w:rPr>
            </w:pPr>
            <w:r w:rsidRPr="004128DC">
              <w:rPr>
                <w:rFonts w:ascii="Calibri" w:eastAsia="Calibri" w:hAnsi="Calibri" w:cs="Calibri"/>
                <w:sz w:val="12"/>
                <w:szCs w:val="12"/>
              </w:rPr>
              <w:t>0.0</w:t>
            </w:r>
          </w:p>
        </w:tc>
        <w:tc>
          <w:tcPr>
            <w:tcW w:w="500" w:type="dxa"/>
            <w:shd w:val="clear" w:color="auto" w:fill="auto"/>
          </w:tcPr>
          <w:p w14:paraId="5739780D" w14:textId="77777777" w:rsidR="00140BED" w:rsidRPr="004128DC" w:rsidRDefault="00140BED" w:rsidP="00140BED">
            <w:pPr>
              <w:pStyle w:val="10"/>
              <w:rPr>
                <w:rFonts w:ascii="Calibri" w:eastAsia="Calibri" w:hAnsi="Calibri" w:cs="Calibri"/>
                <w:sz w:val="12"/>
                <w:szCs w:val="12"/>
              </w:rPr>
            </w:pPr>
            <w:r w:rsidRPr="004128DC">
              <w:rPr>
                <w:rFonts w:ascii="Calibri" w:eastAsia="Calibri" w:hAnsi="Calibri" w:cs="Calibri"/>
                <w:sz w:val="12"/>
                <w:szCs w:val="12"/>
              </w:rPr>
              <w:t>26</w:t>
            </w:r>
          </w:p>
        </w:tc>
        <w:tc>
          <w:tcPr>
            <w:tcW w:w="691" w:type="dxa"/>
            <w:shd w:val="clear" w:color="auto" w:fill="D9D9D9"/>
          </w:tcPr>
          <w:p w14:paraId="52BF678F" w14:textId="77777777" w:rsidR="00140BED" w:rsidRPr="004128DC" w:rsidRDefault="00140BED" w:rsidP="00140BED">
            <w:pPr>
              <w:pStyle w:val="10"/>
              <w:rPr>
                <w:rFonts w:ascii="Calibri" w:eastAsia="Calibri" w:hAnsi="Calibri" w:cs="Calibri"/>
                <w:i/>
                <w:sz w:val="12"/>
                <w:szCs w:val="12"/>
              </w:rPr>
            </w:pPr>
            <w:r w:rsidRPr="004128DC">
              <w:rPr>
                <w:rFonts w:ascii="Calibri" w:eastAsia="Calibri" w:hAnsi="Calibri" w:cs="Calibri"/>
                <w:i/>
                <w:sz w:val="12"/>
                <w:szCs w:val="12"/>
              </w:rPr>
              <w:t>5.4</w:t>
            </w:r>
          </w:p>
          <w:p w14:paraId="13F4B4D0" w14:textId="77777777" w:rsidR="00140BED" w:rsidRPr="004128DC" w:rsidRDefault="00140BED" w:rsidP="00140BED">
            <w:pPr>
              <w:pStyle w:val="10"/>
              <w:rPr>
                <w:rFonts w:ascii="Calibri" w:eastAsia="Calibri" w:hAnsi="Calibri" w:cs="Calibri"/>
                <w:i/>
                <w:sz w:val="12"/>
                <w:szCs w:val="12"/>
              </w:rPr>
            </w:pPr>
            <w:r w:rsidRPr="004128DC">
              <w:rPr>
                <w:rFonts w:ascii="Calibri" w:eastAsia="Calibri" w:hAnsi="Calibri" w:cs="Calibri"/>
                <w:i/>
                <w:sz w:val="12"/>
                <w:szCs w:val="12"/>
              </w:rPr>
              <w:t>m</w:t>
            </w:r>
          </w:p>
        </w:tc>
      </w:tr>
      <w:tr w:rsidR="00140BED" w:rsidRPr="004128DC" w14:paraId="09EC0564" w14:textId="77777777" w:rsidTr="0018699F">
        <w:trPr>
          <w:trHeight w:val="300"/>
        </w:trPr>
        <w:tc>
          <w:tcPr>
            <w:tcW w:w="485" w:type="dxa"/>
            <w:shd w:val="clear" w:color="auto" w:fill="auto"/>
          </w:tcPr>
          <w:p w14:paraId="21173A87" w14:textId="77777777" w:rsidR="00140BED" w:rsidRPr="004128DC" w:rsidRDefault="00140BED" w:rsidP="00140BED">
            <w:pPr>
              <w:pStyle w:val="10"/>
              <w:rPr>
                <w:rFonts w:ascii="Arial" w:eastAsia="Arial" w:hAnsi="Arial" w:cs="Arial"/>
                <w:sz w:val="10"/>
                <w:szCs w:val="10"/>
              </w:rPr>
            </w:pPr>
            <w:r w:rsidRPr="004128DC">
              <w:rPr>
                <w:rFonts w:ascii="Arial" w:eastAsia="Arial" w:hAnsi="Arial" w:cs="Arial"/>
                <w:sz w:val="10"/>
                <w:szCs w:val="10"/>
              </w:rPr>
              <w:t>3507</w:t>
            </w:r>
          </w:p>
        </w:tc>
        <w:tc>
          <w:tcPr>
            <w:tcW w:w="623" w:type="dxa"/>
            <w:shd w:val="clear" w:color="auto" w:fill="FFFFFF"/>
          </w:tcPr>
          <w:p w14:paraId="132CFF06" w14:textId="77777777" w:rsidR="00140BED" w:rsidRPr="004128DC" w:rsidRDefault="00140BED" w:rsidP="00140BED">
            <w:pPr>
              <w:pStyle w:val="10"/>
              <w:rPr>
                <w:rFonts w:ascii="Arial" w:eastAsia="Arial" w:hAnsi="Arial" w:cs="Arial"/>
                <w:sz w:val="10"/>
                <w:szCs w:val="10"/>
              </w:rPr>
            </w:pPr>
            <w:r w:rsidRPr="004128DC">
              <w:rPr>
                <w:rFonts w:ascii="Arial" w:eastAsia="Arial" w:hAnsi="Arial" w:cs="Arial"/>
                <w:sz w:val="10"/>
                <w:szCs w:val="10"/>
              </w:rPr>
              <w:t>1946-2015</w:t>
            </w:r>
          </w:p>
        </w:tc>
        <w:tc>
          <w:tcPr>
            <w:tcW w:w="622" w:type="dxa"/>
            <w:shd w:val="clear" w:color="auto" w:fill="auto"/>
          </w:tcPr>
          <w:p w14:paraId="40404293" w14:textId="77777777" w:rsidR="00140BED" w:rsidRPr="004128DC" w:rsidRDefault="00140BED" w:rsidP="00140BED">
            <w:pPr>
              <w:pStyle w:val="10"/>
              <w:rPr>
                <w:rFonts w:ascii="Arial" w:eastAsia="Arial" w:hAnsi="Arial" w:cs="Arial"/>
                <w:sz w:val="10"/>
                <w:szCs w:val="12"/>
              </w:rPr>
            </w:pPr>
            <w:r w:rsidRPr="004128DC">
              <w:rPr>
                <w:rFonts w:ascii="Arial" w:eastAsia="Arial" w:hAnsi="Arial" w:cs="Arial"/>
                <w:sz w:val="10"/>
                <w:szCs w:val="12"/>
              </w:rPr>
              <w:t>17600</w:t>
            </w:r>
          </w:p>
        </w:tc>
        <w:tc>
          <w:tcPr>
            <w:tcW w:w="570" w:type="dxa"/>
            <w:shd w:val="clear" w:color="auto" w:fill="D9D9D9"/>
          </w:tcPr>
          <w:p w14:paraId="7C46E07C" w14:textId="77777777" w:rsidR="00140BED" w:rsidRPr="004128DC" w:rsidRDefault="00140BED" w:rsidP="00140BED">
            <w:pPr>
              <w:pStyle w:val="10"/>
              <w:rPr>
                <w:rFonts w:ascii="Calibri" w:eastAsia="Calibri" w:hAnsi="Calibri" w:cs="Calibri"/>
                <w:i/>
                <w:color w:val="00B050"/>
                <w:sz w:val="12"/>
                <w:szCs w:val="12"/>
              </w:rPr>
            </w:pPr>
            <w:r w:rsidRPr="004128DC">
              <w:rPr>
                <w:rFonts w:ascii="Calibri" w:eastAsia="Calibri" w:hAnsi="Calibri" w:cs="Calibri"/>
                <w:i/>
                <w:color w:val="00B050"/>
                <w:sz w:val="12"/>
                <w:szCs w:val="12"/>
              </w:rPr>
              <w:t>0.03</w:t>
            </w:r>
          </w:p>
          <w:p w14:paraId="461EE224" w14:textId="77777777" w:rsidR="00140BED" w:rsidRPr="004128DC" w:rsidRDefault="00140BED" w:rsidP="00140BED">
            <w:pPr>
              <w:pStyle w:val="10"/>
              <w:rPr>
                <w:rFonts w:ascii="Calibri" w:eastAsia="Calibri" w:hAnsi="Calibri" w:cs="Calibri"/>
                <w:i/>
                <w:color w:val="00B050"/>
                <w:sz w:val="12"/>
                <w:szCs w:val="12"/>
              </w:rPr>
            </w:pPr>
            <w:r w:rsidRPr="004128DC">
              <w:rPr>
                <w:rFonts w:ascii="Calibri" w:eastAsia="Calibri" w:hAnsi="Calibri" w:cs="Calibri"/>
                <w:i/>
                <w:color w:val="00B050"/>
                <w:sz w:val="12"/>
                <w:szCs w:val="12"/>
              </w:rPr>
              <w:t>59</w:t>
            </w:r>
          </w:p>
          <w:p w14:paraId="29D66AE7" w14:textId="77777777" w:rsidR="00140BED" w:rsidRPr="004128DC" w:rsidRDefault="00140BED" w:rsidP="00140BED">
            <w:pPr>
              <w:pStyle w:val="10"/>
              <w:rPr>
                <w:rFonts w:ascii="Calibri" w:eastAsia="Calibri" w:hAnsi="Calibri" w:cs="Calibri"/>
                <w:b/>
                <w:color w:val="00B050"/>
                <w:sz w:val="12"/>
                <w:szCs w:val="12"/>
              </w:rPr>
            </w:pPr>
            <w:r w:rsidRPr="004128DC">
              <w:rPr>
                <w:rFonts w:ascii="Calibri" w:eastAsia="Calibri" w:hAnsi="Calibri" w:cs="Calibri"/>
                <w:b/>
                <w:color w:val="00B050"/>
                <w:sz w:val="12"/>
                <w:szCs w:val="12"/>
              </w:rPr>
              <w:t>1985</w:t>
            </w:r>
          </w:p>
        </w:tc>
        <w:tc>
          <w:tcPr>
            <w:tcW w:w="500" w:type="dxa"/>
            <w:shd w:val="clear" w:color="auto" w:fill="D9D9D9"/>
          </w:tcPr>
          <w:p w14:paraId="21CFE202" w14:textId="77777777" w:rsidR="00140BED" w:rsidRPr="004128DC" w:rsidRDefault="00140BED" w:rsidP="00140BED">
            <w:pPr>
              <w:pStyle w:val="10"/>
              <w:rPr>
                <w:rFonts w:ascii="Calibri" w:eastAsia="Calibri" w:hAnsi="Calibri" w:cs="Calibri"/>
                <w:b/>
                <w:color w:val="00B050"/>
                <w:sz w:val="12"/>
                <w:szCs w:val="12"/>
              </w:rPr>
            </w:pPr>
            <w:r w:rsidRPr="004128DC">
              <w:rPr>
                <w:rFonts w:ascii="Calibri" w:eastAsia="Calibri" w:hAnsi="Calibri" w:cs="Calibri"/>
                <w:b/>
                <w:color w:val="00B050"/>
                <w:sz w:val="12"/>
                <w:szCs w:val="12"/>
              </w:rPr>
              <w:t>0.02</w:t>
            </w:r>
          </w:p>
          <w:p w14:paraId="3F1E2225" w14:textId="77777777" w:rsidR="00140BED" w:rsidRPr="004128DC" w:rsidRDefault="00140BED" w:rsidP="00140BED">
            <w:pPr>
              <w:pStyle w:val="10"/>
              <w:rPr>
                <w:rFonts w:ascii="Calibri" w:eastAsia="Calibri" w:hAnsi="Calibri" w:cs="Calibri"/>
                <w:b/>
                <w:color w:val="00B050"/>
                <w:sz w:val="12"/>
                <w:szCs w:val="12"/>
              </w:rPr>
            </w:pPr>
            <w:r w:rsidRPr="004128DC">
              <w:rPr>
                <w:rFonts w:ascii="Calibri" w:eastAsia="Calibri" w:hAnsi="Calibri" w:cs="Calibri"/>
                <w:b/>
                <w:color w:val="00B050"/>
                <w:sz w:val="12"/>
                <w:szCs w:val="12"/>
              </w:rPr>
              <w:t>91</w:t>
            </w:r>
          </w:p>
          <w:p w14:paraId="0210C0DC" w14:textId="77777777" w:rsidR="00140BED" w:rsidRPr="004128DC" w:rsidRDefault="00140BED" w:rsidP="00140BED">
            <w:pPr>
              <w:pStyle w:val="10"/>
              <w:rPr>
                <w:rFonts w:ascii="Calibri" w:eastAsia="Calibri" w:hAnsi="Calibri" w:cs="Calibri"/>
                <w:b/>
                <w:color w:val="00B050"/>
                <w:sz w:val="12"/>
                <w:szCs w:val="12"/>
              </w:rPr>
            </w:pPr>
            <w:r w:rsidRPr="004128DC">
              <w:rPr>
                <w:rFonts w:ascii="Calibri" w:eastAsia="Calibri" w:hAnsi="Calibri" w:cs="Calibri"/>
                <w:b/>
                <w:color w:val="00B050"/>
                <w:sz w:val="12"/>
                <w:szCs w:val="12"/>
              </w:rPr>
              <w:t>1985</w:t>
            </w:r>
          </w:p>
        </w:tc>
        <w:tc>
          <w:tcPr>
            <w:tcW w:w="500" w:type="dxa"/>
            <w:shd w:val="clear" w:color="auto" w:fill="D9D9D9"/>
          </w:tcPr>
          <w:p w14:paraId="57C35C1C" w14:textId="77777777" w:rsidR="00140BED" w:rsidRPr="004128DC" w:rsidRDefault="00140BED" w:rsidP="00140BED">
            <w:pPr>
              <w:pStyle w:val="10"/>
              <w:rPr>
                <w:rFonts w:ascii="Calibri" w:eastAsia="Calibri" w:hAnsi="Calibri" w:cs="Calibri"/>
                <w:b/>
                <w:color w:val="00B050"/>
                <w:sz w:val="12"/>
                <w:szCs w:val="12"/>
              </w:rPr>
            </w:pPr>
            <w:r w:rsidRPr="004128DC">
              <w:rPr>
                <w:rFonts w:ascii="Calibri" w:eastAsia="Calibri" w:hAnsi="Calibri" w:cs="Calibri"/>
                <w:b/>
                <w:color w:val="00B050"/>
                <w:sz w:val="12"/>
                <w:szCs w:val="12"/>
              </w:rPr>
              <w:t>0.02</w:t>
            </w:r>
          </w:p>
          <w:p w14:paraId="7CB1941C" w14:textId="77777777" w:rsidR="00140BED" w:rsidRPr="004128DC" w:rsidRDefault="00140BED" w:rsidP="00140BED">
            <w:pPr>
              <w:pStyle w:val="10"/>
              <w:rPr>
                <w:rFonts w:ascii="Calibri" w:eastAsia="Calibri" w:hAnsi="Calibri" w:cs="Calibri"/>
                <w:b/>
                <w:color w:val="00B050"/>
                <w:sz w:val="12"/>
                <w:szCs w:val="12"/>
              </w:rPr>
            </w:pPr>
            <w:r w:rsidRPr="004128DC">
              <w:rPr>
                <w:rFonts w:ascii="Calibri" w:eastAsia="Calibri" w:hAnsi="Calibri" w:cs="Calibri"/>
                <w:b/>
                <w:color w:val="00B050"/>
                <w:sz w:val="12"/>
                <w:szCs w:val="12"/>
              </w:rPr>
              <w:t>86</w:t>
            </w:r>
          </w:p>
          <w:p w14:paraId="438BE344" w14:textId="77777777" w:rsidR="00140BED" w:rsidRPr="004128DC" w:rsidRDefault="00140BED" w:rsidP="00140BED">
            <w:pPr>
              <w:pStyle w:val="10"/>
              <w:rPr>
                <w:rFonts w:ascii="Calibri" w:eastAsia="Calibri" w:hAnsi="Calibri" w:cs="Calibri"/>
                <w:b/>
                <w:color w:val="00B050"/>
                <w:sz w:val="12"/>
                <w:szCs w:val="12"/>
              </w:rPr>
            </w:pPr>
            <w:r w:rsidRPr="004128DC">
              <w:rPr>
                <w:rFonts w:ascii="Calibri" w:eastAsia="Calibri" w:hAnsi="Calibri" w:cs="Calibri"/>
                <w:b/>
                <w:color w:val="00B050"/>
                <w:sz w:val="12"/>
                <w:szCs w:val="12"/>
              </w:rPr>
              <w:t>1985</w:t>
            </w:r>
          </w:p>
        </w:tc>
        <w:tc>
          <w:tcPr>
            <w:tcW w:w="500" w:type="dxa"/>
            <w:shd w:val="clear" w:color="auto" w:fill="D9D9D9"/>
          </w:tcPr>
          <w:p w14:paraId="689A9386" w14:textId="77777777" w:rsidR="00140BED" w:rsidRPr="004128DC" w:rsidRDefault="00140BED" w:rsidP="00140BED">
            <w:pPr>
              <w:pStyle w:val="10"/>
              <w:rPr>
                <w:rFonts w:ascii="Calibri" w:eastAsia="Calibri" w:hAnsi="Calibri" w:cs="Calibri"/>
                <w:b/>
                <w:color w:val="00B050"/>
                <w:sz w:val="12"/>
                <w:szCs w:val="12"/>
              </w:rPr>
            </w:pPr>
            <w:r w:rsidRPr="004128DC">
              <w:rPr>
                <w:rFonts w:ascii="Calibri" w:eastAsia="Calibri" w:hAnsi="Calibri" w:cs="Calibri"/>
                <w:b/>
                <w:color w:val="00B050"/>
                <w:sz w:val="12"/>
                <w:szCs w:val="12"/>
              </w:rPr>
              <w:t>0.01</w:t>
            </w:r>
          </w:p>
          <w:p w14:paraId="0D1A6422" w14:textId="77777777" w:rsidR="00140BED" w:rsidRPr="004128DC" w:rsidRDefault="00140BED" w:rsidP="00140BED">
            <w:pPr>
              <w:pStyle w:val="10"/>
              <w:rPr>
                <w:rFonts w:ascii="Calibri" w:eastAsia="Calibri" w:hAnsi="Calibri" w:cs="Calibri"/>
                <w:b/>
                <w:color w:val="00B050"/>
                <w:sz w:val="12"/>
                <w:szCs w:val="12"/>
              </w:rPr>
            </w:pPr>
            <w:r w:rsidRPr="004128DC">
              <w:rPr>
                <w:rFonts w:ascii="Calibri" w:eastAsia="Calibri" w:hAnsi="Calibri" w:cs="Calibri"/>
                <w:b/>
                <w:color w:val="00B050"/>
                <w:sz w:val="12"/>
                <w:szCs w:val="12"/>
              </w:rPr>
              <w:t>57</w:t>
            </w:r>
          </w:p>
          <w:p w14:paraId="488027C5" w14:textId="77777777" w:rsidR="00140BED" w:rsidRPr="004128DC" w:rsidRDefault="00140BED" w:rsidP="00140BED">
            <w:pPr>
              <w:pStyle w:val="10"/>
              <w:rPr>
                <w:rFonts w:ascii="Calibri" w:eastAsia="Calibri" w:hAnsi="Calibri" w:cs="Calibri"/>
                <w:b/>
                <w:color w:val="00B050"/>
                <w:sz w:val="12"/>
                <w:szCs w:val="12"/>
              </w:rPr>
            </w:pPr>
            <w:r w:rsidRPr="004128DC">
              <w:rPr>
                <w:rFonts w:ascii="Calibri" w:eastAsia="Calibri" w:hAnsi="Calibri" w:cs="Calibri"/>
                <w:b/>
                <w:color w:val="00B050"/>
                <w:sz w:val="12"/>
                <w:szCs w:val="12"/>
              </w:rPr>
              <w:t>1985</w:t>
            </w:r>
          </w:p>
        </w:tc>
        <w:tc>
          <w:tcPr>
            <w:tcW w:w="570" w:type="dxa"/>
            <w:shd w:val="clear" w:color="auto" w:fill="D9D9D9"/>
          </w:tcPr>
          <w:p w14:paraId="77828BFA" w14:textId="77777777" w:rsidR="00140BED" w:rsidRPr="004128DC" w:rsidRDefault="00140BED" w:rsidP="00140BED">
            <w:pPr>
              <w:pStyle w:val="10"/>
              <w:rPr>
                <w:rFonts w:ascii="Calibri" w:eastAsia="Calibri" w:hAnsi="Calibri" w:cs="Calibri"/>
                <w:b/>
                <w:color w:val="FF0000"/>
                <w:sz w:val="12"/>
                <w:szCs w:val="12"/>
              </w:rPr>
            </w:pPr>
            <w:r w:rsidRPr="004128DC">
              <w:rPr>
                <w:rFonts w:ascii="Calibri" w:eastAsia="Calibri" w:hAnsi="Calibri" w:cs="Calibri"/>
                <w:b/>
                <w:color w:val="FF0000"/>
                <w:sz w:val="12"/>
                <w:szCs w:val="12"/>
              </w:rPr>
              <w:t>15.3</w:t>
            </w:r>
          </w:p>
          <w:p w14:paraId="6640E6BC" w14:textId="77777777" w:rsidR="00140BED" w:rsidRPr="004128DC" w:rsidRDefault="00140BED" w:rsidP="00140BED">
            <w:pPr>
              <w:pStyle w:val="10"/>
              <w:rPr>
                <w:rFonts w:ascii="Calibri" w:eastAsia="Calibri" w:hAnsi="Calibri" w:cs="Calibri"/>
                <w:b/>
                <w:color w:val="FF0000"/>
                <w:sz w:val="12"/>
                <w:szCs w:val="12"/>
              </w:rPr>
            </w:pPr>
            <w:r w:rsidRPr="004128DC">
              <w:rPr>
                <w:rFonts w:ascii="Calibri" w:eastAsia="Calibri" w:hAnsi="Calibri" w:cs="Calibri"/>
                <w:b/>
                <w:color w:val="FF0000"/>
                <w:sz w:val="12"/>
                <w:szCs w:val="12"/>
              </w:rPr>
              <w:t>106</w:t>
            </w:r>
          </w:p>
          <w:p w14:paraId="62E0B04F" w14:textId="77777777" w:rsidR="00140BED" w:rsidRPr="004128DC" w:rsidRDefault="00140BED" w:rsidP="00140BED">
            <w:pPr>
              <w:pStyle w:val="10"/>
              <w:rPr>
                <w:rFonts w:ascii="Calibri" w:eastAsia="Calibri" w:hAnsi="Calibri" w:cs="Calibri"/>
                <w:b/>
                <w:sz w:val="12"/>
                <w:szCs w:val="12"/>
              </w:rPr>
            </w:pPr>
            <w:r w:rsidRPr="004128DC">
              <w:rPr>
                <w:rFonts w:ascii="Calibri" w:eastAsia="Calibri" w:hAnsi="Calibri" w:cs="Calibri"/>
                <w:b/>
                <w:color w:val="FF0000"/>
                <w:sz w:val="12"/>
                <w:szCs w:val="12"/>
              </w:rPr>
              <w:t>1964*</w:t>
            </w:r>
          </w:p>
        </w:tc>
        <w:tc>
          <w:tcPr>
            <w:tcW w:w="570" w:type="dxa"/>
            <w:shd w:val="clear" w:color="auto" w:fill="auto"/>
          </w:tcPr>
          <w:p w14:paraId="60D8A3C2" w14:textId="77777777" w:rsidR="00140BED" w:rsidRPr="004128DC" w:rsidRDefault="00140BED" w:rsidP="00140BED">
            <w:pPr>
              <w:pStyle w:val="10"/>
              <w:rPr>
                <w:rFonts w:ascii="Calibri" w:eastAsia="Calibri" w:hAnsi="Calibri" w:cs="Calibri"/>
                <w:sz w:val="12"/>
                <w:szCs w:val="12"/>
              </w:rPr>
            </w:pPr>
            <w:r w:rsidRPr="004128DC">
              <w:rPr>
                <w:rFonts w:ascii="Calibri" w:eastAsia="Calibri" w:hAnsi="Calibri" w:cs="Calibri"/>
                <w:sz w:val="12"/>
                <w:szCs w:val="12"/>
              </w:rPr>
              <w:t>4.0</w:t>
            </w:r>
          </w:p>
        </w:tc>
        <w:tc>
          <w:tcPr>
            <w:tcW w:w="466" w:type="dxa"/>
            <w:shd w:val="clear" w:color="auto" w:fill="auto"/>
          </w:tcPr>
          <w:p w14:paraId="720F3A3E" w14:textId="77777777" w:rsidR="00140BED" w:rsidRPr="004128DC" w:rsidRDefault="00140BED" w:rsidP="00140BED">
            <w:pPr>
              <w:pStyle w:val="10"/>
              <w:rPr>
                <w:rFonts w:ascii="Calibri" w:eastAsia="Calibri" w:hAnsi="Calibri" w:cs="Calibri"/>
                <w:sz w:val="12"/>
                <w:szCs w:val="12"/>
              </w:rPr>
            </w:pPr>
            <w:r w:rsidRPr="004128DC">
              <w:rPr>
                <w:rFonts w:ascii="Calibri" w:eastAsia="Calibri" w:hAnsi="Calibri" w:cs="Calibri"/>
                <w:sz w:val="12"/>
                <w:szCs w:val="12"/>
              </w:rPr>
              <w:t>2.9</w:t>
            </w:r>
          </w:p>
        </w:tc>
        <w:tc>
          <w:tcPr>
            <w:tcW w:w="500" w:type="dxa"/>
            <w:shd w:val="clear" w:color="auto" w:fill="D9D9D9"/>
          </w:tcPr>
          <w:p w14:paraId="4D3A4486" w14:textId="77777777" w:rsidR="00140BED" w:rsidRPr="004128DC" w:rsidRDefault="00140BED" w:rsidP="00140BED">
            <w:pPr>
              <w:pStyle w:val="10"/>
              <w:rPr>
                <w:rFonts w:ascii="Calibri" w:eastAsia="Calibri" w:hAnsi="Calibri" w:cs="Calibri"/>
                <w:b/>
                <w:sz w:val="12"/>
                <w:szCs w:val="12"/>
              </w:rPr>
            </w:pPr>
            <w:r w:rsidRPr="004128DC">
              <w:rPr>
                <w:rFonts w:ascii="Calibri" w:eastAsia="Calibri" w:hAnsi="Calibri" w:cs="Calibri"/>
                <w:b/>
                <w:sz w:val="12"/>
                <w:szCs w:val="12"/>
              </w:rPr>
              <w:t>23.4</w:t>
            </w:r>
          </w:p>
          <w:p w14:paraId="4F63A704" w14:textId="77777777" w:rsidR="00140BED" w:rsidRPr="004128DC" w:rsidRDefault="00140BED" w:rsidP="00140BED">
            <w:pPr>
              <w:pStyle w:val="10"/>
              <w:rPr>
                <w:rFonts w:ascii="Calibri" w:eastAsia="Calibri" w:hAnsi="Calibri" w:cs="Calibri"/>
                <w:b/>
                <w:sz w:val="12"/>
                <w:szCs w:val="12"/>
              </w:rPr>
            </w:pPr>
            <w:r w:rsidRPr="004128DC">
              <w:rPr>
                <w:rFonts w:ascii="Calibri" w:eastAsia="Calibri" w:hAnsi="Calibri" w:cs="Calibri"/>
                <w:b/>
                <w:sz w:val="12"/>
                <w:szCs w:val="12"/>
              </w:rPr>
              <w:t>53</w:t>
            </w:r>
          </w:p>
          <w:p w14:paraId="3D0B123B" w14:textId="77777777" w:rsidR="00140BED" w:rsidRPr="004128DC" w:rsidRDefault="00140BED" w:rsidP="00140BED">
            <w:pPr>
              <w:pStyle w:val="10"/>
              <w:rPr>
                <w:rFonts w:ascii="Calibri" w:eastAsia="Calibri" w:hAnsi="Calibri" w:cs="Calibri"/>
                <w:b/>
                <w:sz w:val="12"/>
                <w:szCs w:val="12"/>
              </w:rPr>
            </w:pPr>
            <w:r w:rsidRPr="004128DC">
              <w:rPr>
                <w:rFonts w:ascii="Calibri" w:eastAsia="Calibri" w:hAnsi="Calibri" w:cs="Calibri"/>
                <w:b/>
                <w:sz w:val="12"/>
                <w:szCs w:val="12"/>
              </w:rPr>
              <w:t>m</w:t>
            </w:r>
          </w:p>
        </w:tc>
        <w:tc>
          <w:tcPr>
            <w:tcW w:w="903" w:type="dxa"/>
            <w:shd w:val="clear" w:color="auto" w:fill="D9D9D9"/>
          </w:tcPr>
          <w:p w14:paraId="6CC729BD" w14:textId="77777777" w:rsidR="00140BED" w:rsidRPr="004128DC" w:rsidRDefault="00140BED" w:rsidP="00140BED">
            <w:pPr>
              <w:pStyle w:val="10"/>
              <w:rPr>
                <w:rFonts w:ascii="Calibri" w:eastAsia="Calibri" w:hAnsi="Calibri" w:cs="Calibri"/>
                <w:b/>
                <w:color w:val="7030A0"/>
                <w:sz w:val="12"/>
                <w:szCs w:val="12"/>
              </w:rPr>
            </w:pPr>
            <w:r w:rsidRPr="004128DC">
              <w:rPr>
                <w:rFonts w:ascii="Calibri" w:eastAsia="Calibri" w:hAnsi="Calibri" w:cs="Calibri"/>
                <w:b/>
                <w:color w:val="7030A0"/>
                <w:sz w:val="12"/>
                <w:szCs w:val="12"/>
              </w:rPr>
              <w:t>16.5</w:t>
            </w:r>
          </w:p>
          <w:p w14:paraId="2F991C5D" w14:textId="77777777" w:rsidR="00140BED" w:rsidRPr="004128DC" w:rsidRDefault="00140BED" w:rsidP="00140BED">
            <w:pPr>
              <w:pStyle w:val="10"/>
              <w:rPr>
                <w:rFonts w:ascii="Calibri" w:eastAsia="Calibri" w:hAnsi="Calibri" w:cs="Calibri"/>
                <w:b/>
                <w:color w:val="7030A0"/>
                <w:sz w:val="12"/>
                <w:szCs w:val="12"/>
              </w:rPr>
            </w:pPr>
            <w:r w:rsidRPr="004128DC">
              <w:rPr>
                <w:rFonts w:ascii="Calibri" w:eastAsia="Calibri" w:hAnsi="Calibri" w:cs="Calibri"/>
                <w:b/>
                <w:color w:val="7030A0"/>
                <w:sz w:val="12"/>
                <w:szCs w:val="12"/>
              </w:rPr>
              <w:t>76</w:t>
            </w:r>
          </w:p>
          <w:p w14:paraId="1FE1FA6C" w14:textId="77777777" w:rsidR="00140BED" w:rsidRPr="004128DC" w:rsidRDefault="00140BED" w:rsidP="00140BED">
            <w:pPr>
              <w:pStyle w:val="10"/>
              <w:rPr>
                <w:rFonts w:ascii="Calibri" w:eastAsia="Calibri" w:hAnsi="Calibri" w:cs="Calibri"/>
                <w:b/>
                <w:color w:val="7030A0"/>
                <w:sz w:val="12"/>
                <w:szCs w:val="12"/>
              </w:rPr>
            </w:pPr>
            <w:r w:rsidRPr="004128DC">
              <w:rPr>
                <w:rFonts w:ascii="Calibri" w:eastAsia="Calibri" w:hAnsi="Calibri" w:cs="Calibri"/>
                <w:b/>
                <w:color w:val="7030A0"/>
                <w:sz w:val="12"/>
                <w:szCs w:val="12"/>
              </w:rPr>
              <w:t>1993</w:t>
            </w:r>
          </w:p>
        </w:tc>
        <w:tc>
          <w:tcPr>
            <w:tcW w:w="570" w:type="dxa"/>
            <w:shd w:val="clear" w:color="auto" w:fill="D9D9D9"/>
          </w:tcPr>
          <w:p w14:paraId="3B50C485" w14:textId="77777777" w:rsidR="00140BED" w:rsidRPr="004128DC" w:rsidRDefault="00140BED" w:rsidP="00140BED">
            <w:pPr>
              <w:pStyle w:val="10"/>
              <w:rPr>
                <w:rFonts w:ascii="Calibri" w:eastAsia="Calibri" w:hAnsi="Calibri" w:cs="Calibri"/>
                <w:b/>
                <w:color w:val="7030A0"/>
                <w:sz w:val="12"/>
                <w:szCs w:val="12"/>
              </w:rPr>
            </w:pPr>
            <w:r w:rsidRPr="004128DC">
              <w:rPr>
                <w:rFonts w:ascii="Calibri" w:eastAsia="Calibri" w:hAnsi="Calibri" w:cs="Calibri"/>
                <w:b/>
                <w:color w:val="7030A0"/>
                <w:sz w:val="12"/>
                <w:szCs w:val="12"/>
              </w:rPr>
              <w:t>2.1</w:t>
            </w:r>
          </w:p>
          <w:p w14:paraId="24900081" w14:textId="77777777" w:rsidR="00140BED" w:rsidRPr="004128DC" w:rsidRDefault="00140BED" w:rsidP="00140BED">
            <w:pPr>
              <w:pStyle w:val="10"/>
              <w:rPr>
                <w:rFonts w:ascii="Calibri" w:eastAsia="Calibri" w:hAnsi="Calibri" w:cs="Calibri"/>
                <w:b/>
                <w:color w:val="7030A0"/>
                <w:sz w:val="12"/>
                <w:szCs w:val="12"/>
              </w:rPr>
            </w:pPr>
            <w:r w:rsidRPr="004128DC">
              <w:rPr>
                <w:rFonts w:ascii="Calibri" w:eastAsia="Calibri" w:hAnsi="Calibri" w:cs="Calibri"/>
                <w:b/>
                <w:color w:val="7030A0"/>
                <w:sz w:val="12"/>
                <w:szCs w:val="12"/>
              </w:rPr>
              <w:t>61</w:t>
            </w:r>
          </w:p>
          <w:p w14:paraId="437014B4" w14:textId="77777777" w:rsidR="00140BED" w:rsidRPr="004128DC" w:rsidRDefault="00140BED" w:rsidP="00140BED">
            <w:pPr>
              <w:pStyle w:val="10"/>
              <w:rPr>
                <w:rFonts w:ascii="Calibri" w:eastAsia="Calibri" w:hAnsi="Calibri" w:cs="Calibri"/>
                <w:b/>
                <w:color w:val="7030A0"/>
                <w:sz w:val="12"/>
                <w:szCs w:val="12"/>
              </w:rPr>
            </w:pPr>
            <w:r w:rsidRPr="004128DC">
              <w:rPr>
                <w:rFonts w:ascii="Calibri" w:eastAsia="Calibri" w:hAnsi="Calibri" w:cs="Calibri"/>
                <w:b/>
                <w:color w:val="7030A0"/>
                <w:sz w:val="12"/>
                <w:szCs w:val="12"/>
              </w:rPr>
              <w:t>1990</w:t>
            </w:r>
          </w:p>
        </w:tc>
        <w:tc>
          <w:tcPr>
            <w:tcW w:w="500" w:type="dxa"/>
            <w:shd w:val="clear" w:color="auto" w:fill="D9D9D9"/>
          </w:tcPr>
          <w:p w14:paraId="3DD70DF0" w14:textId="77777777" w:rsidR="00140BED" w:rsidRPr="004128DC" w:rsidRDefault="00140BED" w:rsidP="00140BED">
            <w:pPr>
              <w:pStyle w:val="10"/>
              <w:rPr>
                <w:rFonts w:ascii="Calibri" w:eastAsia="Calibri" w:hAnsi="Calibri" w:cs="Calibri"/>
                <w:b/>
                <w:color w:val="7030A0"/>
                <w:sz w:val="12"/>
                <w:szCs w:val="12"/>
              </w:rPr>
            </w:pPr>
            <w:r w:rsidRPr="004128DC">
              <w:rPr>
                <w:rFonts w:ascii="Calibri" w:eastAsia="Calibri" w:hAnsi="Calibri" w:cs="Calibri"/>
                <w:b/>
                <w:color w:val="7030A0"/>
                <w:sz w:val="12"/>
                <w:szCs w:val="12"/>
              </w:rPr>
              <w:t>0.6</w:t>
            </w:r>
          </w:p>
          <w:p w14:paraId="7E3E9423" w14:textId="77777777" w:rsidR="00140BED" w:rsidRPr="004128DC" w:rsidRDefault="00140BED" w:rsidP="00140BED">
            <w:pPr>
              <w:pStyle w:val="10"/>
              <w:rPr>
                <w:rFonts w:ascii="Calibri" w:eastAsia="Calibri" w:hAnsi="Calibri" w:cs="Calibri"/>
                <w:b/>
                <w:color w:val="7030A0"/>
                <w:sz w:val="12"/>
                <w:szCs w:val="12"/>
              </w:rPr>
            </w:pPr>
            <w:r w:rsidRPr="004128DC">
              <w:rPr>
                <w:rFonts w:ascii="Calibri" w:eastAsia="Calibri" w:hAnsi="Calibri" w:cs="Calibri"/>
                <w:b/>
                <w:color w:val="7030A0"/>
                <w:sz w:val="12"/>
                <w:szCs w:val="12"/>
              </w:rPr>
              <w:t>88</w:t>
            </w:r>
          </w:p>
          <w:p w14:paraId="41C60EC2" w14:textId="77777777" w:rsidR="00140BED" w:rsidRPr="004128DC" w:rsidRDefault="00140BED" w:rsidP="00140BED">
            <w:pPr>
              <w:pStyle w:val="10"/>
              <w:rPr>
                <w:rFonts w:ascii="Calibri" w:eastAsia="Calibri" w:hAnsi="Calibri" w:cs="Calibri"/>
                <w:b/>
                <w:color w:val="7030A0"/>
                <w:sz w:val="12"/>
                <w:szCs w:val="12"/>
              </w:rPr>
            </w:pPr>
            <w:r w:rsidRPr="004128DC">
              <w:rPr>
                <w:rFonts w:ascii="Calibri" w:eastAsia="Calibri" w:hAnsi="Calibri" w:cs="Calibri"/>
                <w:b/>
                <w:color w:val="7030A0"/>
                <w:sz w:val="12"/>
                <w:szCs w:val="12"/>
              </w:rPr>
              <w:t>1988</w:t>
            </w:r>
          </w:p>
        </w:tc>
        <w:tc>
          <w:tcPr>
            <w:tcW w:w="500" w:type="dxa"/>
            <w:shd w:val="clear" w:color="auto" w:fill="D9D9D9"/>
          </w:tcPr>
          <w:p w14:paraId="6630EEAF" w14:textId="77777777" w:rsidR="00140BED" w:rsidRPr="004128DC" w:rsidRDefault="00140BED" w:rsidP="00140BED">
            <w:pPr>
              <w:pStyle w:val="10"/>
              <w:rPr>
                <w:rFonts w:ascii="Calibri" w:eastAsia="Calibri" w:hAnsi="Calibri" w:cs="Calibri"/>
                <w:b/>
                <w:color w:val="7030A0"/>
                <w:sz w:val="12"/>
                <w:szCs w:val="12"/>
              </w:rPr>
            </w:pPr>
            <w:r w:rsidRPr="004128DC">
              <w:rPr>
                <w:rFonts w:ascii="Calibri" w:eastAsia="Calibri" w:hAnsi="Calibri" w:cs="Calibri"/>
                <w:b/>
                <w:color w:val="7030A0"/>
                <w:sz w:val="12"/>
                <w:szCs w:val="12"/>
              </w:rPr>
              <w:t>0.1</w:t>
            </w:r>
          </w:p>
          <w:p w14:paraId="7E4190FA" w14:textId="77777777" w:rsidR="00140BED" w:rsidRPr="004128DC" w:rsidRDefault="00140BED" w:rsidP="00140BED">
            <w:pPr>
              <w:pStyle w:val="10"/>
              <w:rPr>
                <w:rFonts w:ascii="Calibri" w:eastAsia="Calibri" w:hAnsi="Calibri" w:cs="Calibri"/>
                <w:b/>
                <w:color w:val="7030A0"/>
                <w:sz w:val="12"/>
                <w:szCs w:val="12"/>
              </w:rPr>
            </w:pPr>
            <w:r w:rsidRPr="004128DC">
              <w:rPr>
                <w:rFonts w:ascii="Calibri" w:eastAsia="Calibri" w:hAnsi="Calibri" w:cs="Calibri"/>
                <w:b/>
                <w:color w:val="7030A0"/>
                <w:sz w:val="12"/>
                <w:szCs w:val="12"/>
              </w:rPr>
              <w:t>80</w:t>
            </w:r>
          </w:p>
          <w:p w14:paraId="3463CC1E" w14:textId="77777777" w:rsidR="00140BED" w:rsidRPr="004128DC" w:rsidRDefault="00140BED" w:rsidP="00140BED">
            <w:pPr>
              <w:pStyle w:val="10"/>
              <w:rPr>
                <w:rFonts w:ascii="Calibri" w:eastAsia="Calibri" w:hAnsi="Calibri" w:cs="Calibri"/>
                <w:b/>
                <w:color w:val="7030A0"/>
                <w:sz w:val="12"/>
                <w:szCs w:val="12"/>
              </w:rPr>
            </w:pPr>
            <w:r w:rsidRPr="004128DC">
              <w:rPr>
                <w:rFonts w:ascii="Calibri" w:eastAsia="Calibri" w:hAnsi="Calibri" w:cs="Calibri"/>
                <w:b/>
                <w:color w:val="7030A0"/>
                <w:sz w:val="12"/>
                <w:szCs w:val="12"/>
              </w:rPr>
              <w:t>1987</w:t>
            </w:r>
          </w:p>
        </w:tc>
        <w:tc>
          <w:tcPr>
            <w:tcW w:w="500" w:type="dxa"/>
            <w:shd w:val="clear" w:color="auto" w:fill="D9D9D9"/>
          </w:tcPr>
          <w:p w14:paraId="739A7A21" w14:textId="77777777" w:rsidR="00140BED" w:rsidRPr="004128DC" w:rsidRDefault="00140BED" w:rsidP="00140BED">
            <w:pPr>
              <w:pStyle w:val="10"/>
              <w:rPr>
                <w:rFonts w:ascii="Calibri" w:eastAsia="Calibri" w:hAnsi="Calibri" w:cs="Calibri"/>
                <w:b/>
                <w:color w:val="7030A0"/>
                <w:sz w:val="12"/>
                <w:szCs w:val="12"/>
              </w:rPr>
            </w:pPr>
            <w:r w:rsidRPr="004128DC">
              <w:rPr>
                <w:rFonts w:ascii="Calibri" w:eastAsia="Calibri" w:hAnsi="Calibri" w:cs="Calibri"/>
                <w:b/>
                <w:color w:val="7030A0"/>
                <w:sz w:val="12"/>
                <w:szCs w:val="12"/>
              </w:rPr>
              <w:t>81</w:t>
            </w:r>
          </w:p>
          <w:p w14:paraId="084C3F06" w14:textId="77777777" w:rsidR="00140BED" w:rsidRPr="004128DC" w:rsidRDefault="00140BED" w:rsidP="00140BED">
            <w:pPr>
              <w:pStyle w:val="10"/>
              <w:rPr>
                <w:rFonts w:ascii="Calibri" w:eastAsia="Calibri" w:hAnsi="Calibri" w:cs="Calibri"/>
                <w:b/>
                <w:color w:val="7030A0"/>
                <w:sz w:val="12"/>
                <w:szCs w:val="12"/>
              </w:rPr>
            </w:pPr>
            <w:r w:rsidRPr="004128DC">
              <w:rPr>
                <w:rFonts w:ascii="Calibri" w:eastAsia="Calibri" w:hAnsi="Calibri" w:cs="Calibri"/>
                <w:b/>
                <w:color w:val="7030A0"/>
                <w:sz w:val="12"/>
                <w:szCs w:val="12"/>
              </w:rPr>
              <w:t>39</w:t>
            </w:r>
          </w:p>
          <w:p w14:paraId="701A868B" w14:textId="77777777" w:rsidR="00140BED" w:rsidRPr="004128DC" w:rsidRDefault="00140BED" w:rsidP="00140BED">
            <w:pPr>
              <w:pStyle w:val="10"/>
              <w:rPr>
                <w:rFonts w:ascii="Calibri" w:eastAsia="Calibri" w:hAnsi="Calibri" w:cs="Calibri"/>
                <w:b/>
                <w:color w:val="7030A0"/>
                <w:sz w:val="12"/>
                <w:szCs w:val="12"/>
              </w:rPr>
            </w:pPr>
            <w:r w:rsidRPr="004128DC">
              <w:rPr>
                <w:rFonts w:ascii="Calibri" w:eastAsia="Calibri" w:hAnsi="Calibri" w:cs="Calibri"/>
                <w:b/>
                <w:color w:val="7030A0"/>
                <w:sz w:val="12"/>
                <w:szCs w:val="12"/>
              </w:rPr>
              <w:t>1995</w:t>
            </w:r>
          </w:p>
        </w:tc>
        <w:tc>
          <w:tcPr>
            <w:tcW w:w="691" w:type="dxa"/>
            <w:shd w:val="clear" w:color="auto" w:fill="D9D9D9"/>
          </w:tcPr>
          <w:p w14:paraId="44A879A2" w14:textId="77777777" w:rsidR="00140BED" w:rsidRPr="004128DC" w:rsidRDefault="00140BED" w:rsidP="00140BED">
            <w:pPr>
              <w:pStyle w:val="10"/>
              <w:rPr>
                <w:rFonts w:ascii="Calibri" w:eastAsia="Calibri" w:hAnsi="Calibri" w:cs="Calibri"/>
                <w:b/>
                <w:color w:val="FF0000"/>
                <w:sz w:val="12"/>
                <w:szCs w:val="12"/>
              </w:rPr>
            </w:pPr>
            <w:r w:rsidRPr="004128DC">
              <w:rPr>
                <w:rFonts w:ascii="Calibri" w:eastAsia="Calibri" w:hAnsi="Calibri" w:cs="Calibri"/>
                <w:b/>
                <w:color w:val="FF0000"/>
                <w:sz w:val="12"/>
                <w:szCs w:val="12"/>
              </w:rPr>
              <w:t>7.6</w:t>
            </w:r>
          </w:p>
          <w:p w14:paraId="0E4F0E80" w14:textId="77777777" w:rsidR="00140BED" w:rsidRPr="004128DC" w:rsidRDefault="00140BED" w:rsidP="00140BED">
            <w:pPr>
              <w:pStyle w:val="10"/>
              <w:rPr>
                <w:rFonts w:ascii="Calibri" w:eastAsia="Calibri" w:hAnsi="Calibri" w:cs="Calibri"/>
                <w:b/>
                <w:sz w:val="12"/>
                <w:szCs w:val="12"/>
              </w:rPr>
            </w:pPr>
            <w:r w:rsidRPr="004128DC">
              <w:rPr>
                <w:rFonts w:ascii="Calibri" w:eastAsia="Calibri" w:hAnsi="Calibri" w:cs="Calibri"/>
                <w:b/>
                <w:color w:val="FF0000"/>
                <w:sz w:val="12"/>
                <w:szCs w:val="12"/>
              </w:rPr>
              <w:t>1967</w:t>
            </w:r>
          </w:p>
        </w:tc>
      </w:tr>
      <w:tr w:rsidR="00140BED" w:rsidRPr="004128DC" w14:paraId="0532697A" w14:textId="77777777" w:rsidTr="0018699F">
        <w:trPr>
          <w:trHeight w:val="300"/>
        </w:trPr>
        <w:tc>
          <w:tcPr>
            <w:tcW w:w="485" w:type="dxa"/>
            <w:shd w:val="clear" w:color="auto" w:fill="auto"/>
          </w:tcPr>
          <w:p w14:paraId="3E978C58" w14:textId="77777777" w:rsidR="00140BED" w:rsidRPr="004128DC" w:rsidRDefault="00140BED" w:rsidP="00140BED">
            <w:pPr>
              <w:pStyle w:val="10"/>
              <w:rPr>
                <w:rFonts w:ascii="Arial" w:eastAsia="Arial" w:hAnsi="Arial" w:cs="Arial"/>
                <w:sz w:val="10"/>
                <w:szCs w:val="10"/>
              </w:rPr>
            </w:pPr>
            <w:r w:rsidRPr="004128DC">
              <w:rPr>
                <w:rFonts w:ascii="Arial" w:eastAsia="Arial" w:hAnsi="Arial" w:cs="Arial"/>
                <w:sz w:val="10"/>
                <w:szCs w:val="10"/>
              </w:rPr>
              <w:t>3518</w:t>
            </w:r>
          </w:p>
        </w:tc>
        <w:tc>
          <w:tcPr>
            <w:tcW w:w="623" w:type="dxa"/>
            <w:shd w:val="clear" w:color="auto" w:fill="FFFFFF"/>
          </w:tcPr>
          <w:p w14:paraId="56EFDC97" w14:textId="77777777" w:rsidR="00140BED" w:rsidRPr="004128DC" w:rsidRDefault="00140BED" w:rsidP="00140BED">
            <w:pPr>
              <w:pStyle w:val="10"/>
              <w:rPr>
                <w:rFonts w:ascii="Arial" w:eastAsia="Arial" w:hAnsi="Arial" w:cs="Arial"/>
                <w:sz w:val="10"/>
                <w:szCs w:val="10"/>
              </w:rPr>
            </w:pPr>
            <w:r w:rsidRPr="004128DC">
              <w:rPr>
                <w:rFonts w:ascii="Arial" w:eastAsia="Arial" w:hAnsi="Arial" w:cs="Arial"/>
                <w:sz w:val="10"/>
                <w:szCs w:val="10"/>
              </w:rPr>
              <w:t>1945-2015</w:t>
            </w:r>
          </w:p>
        </w:tc>
        <w:tc>
          <w:tcPr>
            <w:tcW w:w="622" w:type="dxa"/>
            <w:shd w:val="clear" w:color="auto" w:fill="auto"/>
          </w:tcPr>
          <w:p w14:paraId="4AEE77C7" w14:textId="77777777" w:rsidR="00140BED" w:rsidRPr="004128DC" w:rsidRDefault="00140BED" w:rsidP="00140BED">
            <w:pPr>
              <w:pStyle w:val="10"/>
              <w:rPr>
                <w:rFonts w:ascii="Arial" w:eastAsia="Arial" w:hAnsi="Arial" w:cs="Arial"/>
                <w:sz w:val="10"/>
                <w:szCs w:val="12"/>
              </w:rPr>
            </w:pPr>
            <w:r w:rsidRPr="004128DC">
              <w:rPr>
                <w:rFonts w:ascii="Arial" w:eastAsia="Arial" w:hAnsi="Arial" w:cs="Arial"/>
                <w:sz w:val="10"/>
                <w:szCs w:val="12"/>
              </w:rPr>
              <w:t>22300</w:t>
            </w:r>
          </w:p>
        </w:tc>
        <w:tc>
          <w:tcPr>
            <w:tcW w:w="570" w:type="dxa"/>
            <w:shd w:val="clear" w:color="auto" w:fill="auto"/>
          </w:tcPr>
          <w:p w14:paraId="3975EEDA" w14:textId="77777777" w:rsidR="00140BED" w:rsidRPr="004128DC" w:rsidRDefault="00140BED" w:rsidP="00140BED">
            <w:pPr>
              <w:pStyle w:val="10"/>
              <w:rPr>
                <w:rFonts w:ascii="Calibri" w:eastAsia="Calibri" w:hAnsi="Calibri" w:cs="Calibri"/>
                <w:sz w:val="12"/>
                <w:szCs w:val="12"/>
              </w:rPr>
            </w:pPr>
            <w:r w:rsidRPr="004128DC">
              <w:rPr>
                <w:rFonts w:ascii="Calibri" w:eastAsia="Calibri" w:hAnsi="Calibri" w:cs="Calibri"/>
                <w:sz w:val="12"/>
                <w:szCs w:val="12"/>
              </w:rPr>
              <w:t>0.0</w:t>
            </w:r>
          </w:p>
        </w:tc>
        <w:tc>
          <w:tcPr>
            <w:tcW w:w="500" w:type="dxa"/>
            <w:shd w:val="clear" w:color="auto" w:fill="auto"/>
          </w:tcPr>
          <w:p w14:paraId="7C58E7B3" w14:textId="77777777" w:rsidR="00140BED" w:rsidRPr="004128DC" w:rsidRDefault="00140BED" w:rsidP="00140BED">
            <w:pPr>
              <w:pStyle w:val="10"/>
              <w:rPr>
                <w:rFonts w:ascii="Calibri" w:eastAsia="Calibri" w:hAnsi="Calibri" w:cs="Calibri"/>
                <w:sz w:val="12"/>
                <w:szCs w:val="12"/>
              </w:rPr>
            </w:pPr>
            <w:r w:rsidRPr="004128DC">
              <w:rPr>
                <w:rFonts w:ascii="Calibri" w:eastAsia="Calibri" w:hAnsi="Calibri" w:cs="Calibri"/>
                <w:sz w:val="12"/>
                <w:szCs w:val="12"/>
              </w:rPr>
              <w:t>NA</w:t>
            </w:r>
          </w:p>
        </w:tc>
        <w:tc>
          <w:tcPr>
            <w:tcW w:w="500" w:type="dxa"/>
            <w:shd w:val="clear" w:color="auto" w:fill="auto"/>
          </w:tcPr>
          <w:p w14:paraId="79BDBB4E" w14:textId="77777777" w:rsidR="00140BED" w:rsidRPr="004128DC" w:rsidRDefault="00140BED" w:rsidP="00140BED">
            <w:pPr>
              <w:pStyle w:val="10"/>
              <w:rPr>
                <w:rFonts w:ascii="Calibri" w:eastAsia="Calibri" w:hAnsi="Calibri" w:cs="Calibri"/>
                <w:sz w:val="12"/>
                <w:szCs w:val="12"/>
              </w:rPr>
            </w:pPr>
            <w:r w:rsidRPr="004128DC">
              <w:rPr>
                <w:rFonts w:ascii="Calibri" w:eastAsia="Calibri" w:hAnsi="Calibri" w:cs="Calibri"/>
                <w:sz w:val="12"/>
                <w:szCs w:val="12"/>
              </w:rPr>
              <w:t>NA</w:t>
            </w:r>
          </w:p>
        </w:tc>
        <w:tc>
          <w:tcPr>
            <w:tcW w:w="500" w:type="dxa"/>
            <w:shd w:val="clear" w:color="auto" w:fill="auto"/>
          </w:tcPr>
          <w:p w14:paraId="7EC79425" w14:textId="77777777" w:rsidR="00140BED" w:rsidRPr="004128DC" w:rsidRDefault="00140BED" w:rsidP="00140BED">
            <w:pPr>
              <w:pStyle w:val="10"/>
              <w:rPr>
                <w:rFonts w:ascii="Calibri" w:eastAsia="Calibri" w:hAnsi="Calibri" w:cs="Calibri"/>
                <w:sz w:val="12"/>
                <w:szCs w:val="12"/>
              </w:rPr>
            </w:pPr>
            <w:r w:rsidRPr="004128DC">
              <w:rPr>
                <w:rFonts w:ascii="Calibri" w:eastAsia="Calibri" w:hAnsi="Calibri" w:cs="Calibri"/>
                <w:sz w:val="12"/>
                <w:szCs w:val="12"/>
              </w:rPr>
              <w:t>NA</w:t>
            </w:r>
          </w:p>
        </w:tc>
        <w:tc>
          <w:tcPr>
            <w:tcW w:w="570" w:type="dxa"/>
            <w:shd w:val="clear" w:color="auto" w:fill="D9D9D9"/>
          </w:tcPr>
          <w:p w14:paraId="498B5689" w14:textId="77777777" w:rsidR="00140BED" w:rsidRPr="004128DC" w:rsidRDefault="00140BED" w:rsidP="00140BED">
            <w:pPr>
              <w:pStyle w:val="10"/>
              <w:rPr>
                <w:rFonts w:ascii="Calibri" w:eastAsia="Calibri" w:hAnsi="Calibri" w:cs="Calibri"/>
                <w:b/>
                <w:color w:val="FF0000"/>
                <w:sz w:val="12"/>
                <w:szCs w:val="12"/>
              </w:rPr>
            </w:pPr>
            <w:r w:rsidRPr="004128DC">
              <w:rPr>
                <w:rFonts w:ascii="Calibri" w:eastAsia="Calibri" w:hAnsi="Calibri" w:cs="Calibri"/>
                <w:b/>
                <w:color w:val="FF0000"/>
                <w:sz w:val="12"/>
                <w:szCs w:val="12"/>
              </w:rPr>
              <w:t>11.8</w:t>
            </w:r>
          </w:p>
          <w:p w14:paraId="0183B2CB" w14:textId="77777777" w:rsidR="00140BED" w:rsidRPr="004128DC" w:rsidRDefault="00140BED" w:rsidP="00140BED">
            <w:pPr>
              <w:pStyle w:val="10"/>
              <w:rPr>
                <w:rFonts w:ascii="Calibri" w:eastAsia="Calibri" w:hAnsi="Calibri" w:cs="Calibri"/>
                <w:b/>
                <w:color w:val="FF0000"/>
                <w:sz w:val="12"/>
                <w:szCs w:val="12"/>
              </w:rPr>
            </w:pPr>
            <w:r w:rsidRPr="004128DC">
              <w:rPr>
                <w:rFonts w:ascii="Calibri" w:eastAsia="Calibri" w:hAnsi="Calibri" w:cs="Calibri"/>
                <w:b/>
                <w:color w:val="FF0000"/>
                <w:sz w:val="12"/>
                <w:szCs w:val="12"/>
              </w:rPr>
              <w:t>90</w:t>
            </w:r>
          </w:p>
          <w:p w14:paraId="346ED43D" w14:textId="77777777" w:rsidR="00140BED" w:rsidRPr="004128DC" w:rsidRDefault="00140BED" w:rsidP="00140BED">
            <w:pPr>
              <w:pStyle w:val="10"/>
              <w:rPr>
                <w:rFonts w:ascii="Calibri" w:eastAsia="Calibri" w:hAnsi="Calibri" w:cs="Calibri"/>
                <w:b/>
                <w:sz w:val="12"/>
                <w:szCs w:val="12"/>
              </w:rPr>
            </w:pPr>
            <w:r w:rsidRPr="004128DC">
              <w:rPr>
                <w:rFonts w:ascii="Calibri" w:eastAsia="Calibri" w:hAnsi="Calibri" w:cs="Calibri"/>
                <w:b/>
                <w:color w:val="FF0000"/>
                <w:sz w:val="12"/>
                <w:szCs w:val="12"/>
              </w:rPr>
              <w:t>1966*</w:t>
            </w:r>
          </w:p>
        </w:tc>
        <w:tc>
          <w:tcPr>
            <w:tcW w:w="570" w:type="dxa"/>
            <w:shd w:val="clear" w:color="auto" w:fill="auto"/>
          </w:tcPr>
          <w:p w14:paraId="1AD0EE5F" w14:textId="77777777" w:rsidR="00140BED" w:rsidRPr="004128DC" w:rsidRDefault="00140BED" w:rsidP="00140BED">
            <w:pPr>
              <w:pStyle w:val="10"/>
              <w:rPr>
                <w:rFonts w:ascii="Calibri" w:eastAsia="Calibri" w:hAnsi="Calibri" w:cs="Calibri"/>
                <w:sz w:val="12"/>
                <w:szCs w:val="12"/>
              </w:rPr>
            </w:pPr>
            <w:r w:rsidRPr="004128DC">
              <w:rPr>
                <w:rFonts w:ascii="Calibri" w:eastAsia="Calibri" w:hAnsi="Calibri" w:cs="Calibri"/>
                <w:sz w:val="12"/>
                <w:szCs w:val="12"/>
              </w:rPr>
              <w:t>-12.3</w:t>
            </w:r>
          </w:p>
        </w:tc>
        <w:tc>
          <w:tcPr>
            <w:tcW w:w="466" w:type="dxa"/>
            <w:shd w:val="clear" w:color="auto" w:fill="auto"/>
          </w:tcPr>
          <w:p w14:paraId="5C55790E" w14:textId="77777777" w:rsidR="00140BED" w:rsidRPr="004128DC" w:rsidRDefault="00140BED" w:rsidP="00140BED">
            <w:pPr>
              <w:pStyle w:val="10"/>
              <w:rPr>
                <w:rFonts w:ascii="Calibri" w:eastAsia="Calibri" w:hAnsi="Calibri" w:cs="Calibri"/>
                <w:sz w:val="12"/>
                <w:szCs w:val="12"/>
              </w:rPr>
            </w:pPr>
            <w:r w:rsidRPr="004128DC">
              <w:rPr>
                <w:rFonts w:ascii="Calibri" w:eastAsia="Calibri" w:hAnsi="Calibri" w:cs="Calibri"/>
                <w:sz w:val="12"/>
                <w:szCs w:val="12"/>
              </w:rPr>
              <w:t>-3.2</w:t>
            </w:r>
          </w:p>
        </w:tc>
        <w:tc>
          <w:tcPr>
            <w:tcW w:w="500" w:type="dxa"/>
            <w:shd w:val="clear" w:color="auto" w:fill="auto"/>
          </w:tcPr>
          <w:p w14:paraId="5611FBAB" w14:textId="77777777" w:rsidR="00140BED" w:rsidRPr="004128DC" w:rsidRDefault="00140BED" w:rsidP="00140BED">
            <w:pPr>
              <w:pStyle w:val="10"/>
              <w:rPr>
                <w:rFonts w:ascii="Calibri" w:eastAsia="Calibri" w:hAnsi="Calibri" w:cs="Calibri"/>
                <w:sz w:val="12"/>
                <w:szCs w:val="12"/>
              </w:rPr>
            </w:pPr>
            <w:r w:rsidRPr="004128DC">
              <w:rPr>
                <w:rFonts w:ascii="Calibri" w:eastAsia="Calibri" w:hAnsi="Calibri" w:cs="Calibri"/>
                <w:sz w:val="12"/>
                <w:szCs w:val="12"/>
              </w:rPr>
              <w:t>3.9</w:t>
            </w:r>
          </w:p>
        </w:tc>
        <w:tc>
          <w:tcPr>
            <w:tcW w:w="903" w:type="dxa"/>
            <w:shd w:val="clear" w:color="auto" w:fill="D9D9D9"/>
          </w:tcPr>
          <w:p w14:paraId="0AF0AEBC" w14:textId="77777777" w:rsidR="00140BED" w:rsidRPr="004128DC" w:rsidRDefault="00140BED" w:rsidP="00140BED">
            <w:pPr>
              <w:pStyle w:val="10"/>
              <w:rPr>
                <w:rFonts w:ascii="Calibri" w:eastAsia="Calibri" w:hAnsi="Calibri" w:cs="Calibri"/>
                <w:b/>
                <w:color w:val="7030A0"/>
                <w:sz w:val="12"/>
                <w:szCs w:val="12"/>
              </w:rPr>
            </w:pPr>
            <w:r w:rsidRPr="004128DC">
              <w:rPr>
                <w:rFonts w:ascii="Calibri" w:eastAsia="Calibri" w:hAnsi="Calibri" w:cs="Calibri"/>
                <w:b/>
                <w:color w:val="7030A0"/>
                <w:sz w:val="12"/>
                <w:szCs w:val="12"/>
              </w:rPr>
              <w:t>9.1</w:t>
            </w:r>
          </w:p>
          <w:p w14:paraId="4E6C0D15" w14:textId="77777777" w:rsidR="00140BED" w:rsidRPr="004128DC" w:rsidRDefault="00140BED" w:rsidP="00140BED">
            <w:pPr>
              <w:pStyle w:val="10"/>
              <w:rPr>
                <w:rFonts w:ascii="Calibri" w:eastAsia="Calibri" w:hAnsi="Calibri" w:cs="Calibri"/>
                <w:b/>
                <w:color w:val="7030A0"/>
                <w:sz w:val="12"/>
                <w:szCs w:val="12"/>
              </w:rPr>
            </w:pPr>
            <w:r w:rsidRPr="004128DC">
              <w:rPr>
                <w:rFonts w:ascii="Calibri" w:eastAsia="Calibri" w:hAnsi="Calibri" w:cs="Calibri"/>
                <w:b/>
                <w:color w:val="7030A0"/>
                <w:sz w:val="12"/>
                <w:szCs w:val="12"/>
              </w:rPr>
              <w:t>51</w:t>
            </w:r>
          </w:p>
          <w:p w14:paraId="223EAD9B" w14:textId="77777777" w:rsidR="00140BED" w:rsidRPr="004128DC" w:rsidRDefault="00140BED" w:rsidP="00140BED">
            <w:pPr>
              <w:pStyle w:val="10"/>
              <w:rPr>
                <w:rFonts w:ascii="Calibri" w:eastAsia="Calibri" w:hAnsi="Calibri" w:cs="Calibri"/>
                <w:b/>
                <w:color w:val="7030A0"/>
                <w:sz w:val="12"/>
                <w:szCs w:val="12"/>
              </w:rPr>
            </w:pPr>
            <w:r w:rsidRPr="004128DC">
              <w:rPr>
                <w:rFonts w:ascii="Calibri" w:eastAsia="Calibri" w:hAnsi="Calibri" w:cs="Calibri"/>
                <w:b/>
                <w:color w:val="FF0000"/>
                <w:sz w:val="12"/>
                <w:szCs w:val="12"/>
              </w:rPr>
              <w:t>1965</w:t>
            </w:r>
            <w:r w:rsidRPr="004128DC">
              <w:rPr>
                <w:rFonts w:ascii="Calibri" w:eastAsia="Calibri" w:hAnsi="Calibri" w:cs="Calibri"/>
                <w:b/>
                <w:color w:val="7030A0"/>
                <w:sz w:val="12"/>
                <w:szCs w:val="12"/>
              </w:rPr>
              <w:t xml:space="preserve"> (1993)</w:t>
            </w:r>
          </w:p>
        </w:tc>
        <w:tc>
          <w:tcPr>
            <w:tcW w:w="570" w:type="dxa"/>
            <w:shd w:val="clear" w:color="auto" w:fill="D9D9D9"/>
          </w:tcPr>
          <w:p w14:paraId="5996D804" w14:textId="77777777" w:rsidR="00140BED" w:rsidRPr="004128DC" w:rsidRDefault="00140BED" w:rsidP="00140BED">
            <w:pPr>
              <w:pStyle w:val="10"/>
              <w:rPr>
                <w:rFonts w:ascii="Calibri" w:eastAsia="Calibri" w:hAnsi="Calibri" w:cs="Calibri"/>
                <w:b/>
                <w:color w:val="FF0000"/>
                <w:sz w:val="12"/>
                <w:szCs w:val="12"/>
              </w:rPr>
            </w:pPr>
            <w:r w:rsidRPr="004128DC">
              <w:rPr>
                <w:rFonts w:ascii="Calibri" w:eastAsia="Calibri" w:hAnsi="Calibri" w:cs="Calibri"/>
                <w:b/>
                <w:color w:val="FF0000"/>
                <w:sz w:val="12"/>
                <w:szCs w:val="12"/>
              </w:rPr>
              <w:t>0.9</w:t>
            </w:r>
          </w:p>
          <w:p w14:paraId="0AEA00F3" w14:textId="77777777" w:rsidR="00140BED" w:rsidRPr="004128DC" w:rsidRDefault="00140BED" w:rsidP="00140BED">
            <w:pPr>
              <w:pStyle w:val="10"/>
              <w:rPr>
                <w:rFonts w:ascii="Calibri" w:eastAsia="Calibri" w:hAnsi="Calibri" w:cs="Calibri"/>
                <w:b/>
                <w:color w:val="FF0000"/>
                <w:sz w:val="12"/>
                <w:szCs w:val="12"/>
              </w:rPr>
            </w:pPr>
            <w:r w:rsidRPr="004128DC">
              <w:rPr>
                <w:rFonts w:ascii="Calibri" w:eastAsia="Calibri" w:hAnsi="Calibri" w:cs="Calibri"/>
                <w:b/>
                <w:color w:val="FF0000"/>
                <w:sz w:val="12"/>
                <w:szCs w:val="12"/>
              </w:rPr>
              <w:t>34</w:t>
            </w:r>
          </w:p>
          <w:p w14:paraId="4E33288B" w14:textId="77777777" w:rsidR="00140BED" w:rsidRPr="004128DC" w:rsidRDefault="00140BED" w:rsidP="00140BED">
            <w:pPr>
              <w:pStyle w:val="10"/>
              <w:rPr>
                <w:rFonts w:ascii="Calibri" w:eastAsia="Calibri" w:hAnsi="Calibri" w:cs="Calibri"/>
                <w:b/>
                <w:sz w:val="12"/>
                <w:szCs w:val="12"/>
              </w:rPr>
            </w:pPr>
            <w:r w:rsidRPr="004128DC">
              <w:rPr>
                <w:rFonts w:ascii="Calibri" w:eastAsia="Calibri" w:hAnsi="Calibri" w:cs="Calibri"/>
                <w:b/>
                <w:color w:val="FF0000"/>
                <w:sz w:val="12"/>
                <w:szCs w:val="12"/>
              </w:rPr>
              <w:t>1966*</w:t>
            </w:r>
          </w:p>
        </w:tc>
        <w:tc>
          <w:tcPr>
            <w:tcW w:w="500" w:type="dxa"/>
            <w:shd w:val="clear" w:color="auto" w:fill="D9D9D9"/>
          </w:tcPr>
          <w:p w14:paraId="1BA7342A" w14:textId="77777777" w:rsidR="00140BED" w:rsidRPr="004128DC" w:rsidRDefault="00140BED" w:rsidP="00140BED">
            <w:pPr>
              <w:pStyle w:val="10"/>
              <w:rPr>
                <w:rFonts w:ascii="Calibri" w:eastAsia="Calibri" w:hAnsi="Calibri" w:cs="Calibri"/>
                <w:b/>
                <w:color w:val="7030A0"/>
                <w:sz w:val="12"/>
                <w:szCs w:val="12"/>
              </w:rPr>
            </w:pPr>
            <w:r w:rsidRPr="004128DC">
              <w:rPr>
                <w:rFonts w:ascii="Calibri" w:eastAsia="Calibri" w:hAnsi="Calibri" w:cs="Calibri"/>
                <w:b/>
                <w:color w:val="7030A0"/>
                <w:sz w:val="12"/>
                <w:szCs w:val="12"/>
              </w:rPr>
              <w:t>0.2</w:t>
            </w:r>
          </w:p>
          <w:p w14:paraId="7888F6A9" w14:textId="77777777" w:rsidR="00140BED" w:rsidRPr="004128DC" w:rsidRDefault="00140BED" w:rsidP="00140BED">
            <w:pPr>
              <w:pStyle w:val="10"/>
              <w:rPr>
                <w:rFonts w:ascii="Calibri" w:eastAsia="Calibri" w:hAnsi="Calibri" w:cs="Calibri"/>
                <w:b/>
                <w:color w:val="7030A0"/>
                <w:sz w:val="12"/>
                <w:szCs w:val="12"/>
              </w:rPr>
            </w:pPr>
            <w:r w:rsidRPr="004128DC">
              <w:rPr>
                <w:rFonts w:ascii="Calibri" w:eastAsia="Calibri" w:hAnsi="Calibri" w:cs="Calibri"/>
                <w:b/>
                <w:color w:val="7030A0"/>
                <w:sz w:val="12"/>
                <w:szCs w:val="12"/>
              </w:rPr>
              <w:t>47</w:t>
            </w:r>
          </w:p>
          <w:p w14:paraId="396BB592" w14:textId="77777777" w:rsidR="00140BED" w:rsidRPr="004128DC" w:rsidRDefault="00140BED" w:rsidP="00140BED">
            <w:pPr>
              <w:pStyle w:val="10"/>
              <w:rPr>
                <w:rFonts w:ascii="Calibri" w:eastAsia="Calibri" w:hAnsi="Calibri" w:cs="Calibri"/>
                <w:b/>
                <w:color w:val="7030A0"/>
                <w:sz w:val="12"/>
                <w:szCs w:val="12"/>
              </w:rPr>
            </w:pPr>
            <w:r w:rsidRPr="004128DC">
              <w:rPr>
                <w:rFonts w:ascii="Calibri" w:eastAsia="Calibri" w:hAnsi="Calibri" w:cs="Calibri"/>
                <w:b/>
                <w:color w:val="7030A0"/>
                <w:sz w:val="12"/>
                <w:szCs w:val="12"/>
              </w:rPr>
              <w:t>1994</w:t>
            </w:r>
          </w:p>
        </w:tc>
        <w:tc>
          <w:tcPr>
            <w:tcW w:w="500" w:type="dxa"/>
            <w:shd w:val="clear" w:color="auto" w:fill="auto"/>
          </w:tcPr>
          <w:p w14:paraId="74216566" w14:textId="77777777" w:rsidR="00140BED" w:rsidRPr="004128DC" w:rsidRDefault="00140BED" w:rsidP="00140BED">
            <w:pPr>
              <w:pStyle w:val="10"/>
              <w:rPr>
                <w:rFonts w:ascii="Calibri" w:eastAsia="Calibri" w:hAnsi="Calibri" w:cs="Calibri"/>
                <w:sz w:val="12"/>
                <w:szCs w:val="12"/>
              </w:rPr>
            </w:pPr>
            <w:r w:rsidRPr="004128DC">
              <w:rPr>
                <w:rFonts w:ascii="Calibri" w:eastAsia="Calibri" w:hAnsi="Calibri" w:cs="Calibri"/>
                <w:sz w:val="12"/>
                <w:szCs w:val="12"/>
              </w:rPr>
              <w:t>0.0</w:t>
            </w:r>
          </w:p>
        </w:tc>
        <w:tc>
          <w:tcPr>
            <w:tcW w:w="500" w:type="dxa"/>
            <w:shd w:val="clear" w:color="auto" w:fill="auto"/>
          </w:tcPr>
          <w:p w14:paraId="403BDF35" w14:textId="77777777" w:rsidR="00140BED" w:rsidRPr="004128DC" w:rsidRDefault="00140BED" w:rsidP="00140BED">
            <w:pPr>
              <w:pStyle w:val="10"/>
              <w:rPr>
                <w:rFonts w:ascii="Calibri" w:eastAsia="Calibri" w:hAnsi="Calibri" w:cs="Calibri"/>
                <w:sz w:val="12"/>
                <w:szCs w:val="12"/>
              </w:rPr>
            </w:pPr>
            <w:r w:rsidRPr="004128DC">
              <w:rPr>
                <w:rFonts w:ascii="Calibri" w:eastAsia="Calibri" w:hAnsi="Calibri" w:cs="Calibri"/>
                <w:sz w:val="12"/>
                <w:szCs w:val="12"/>
              </w:rPr>
              <w:t>14</w:t>
            </w:r>
          </w:p>
        </w:tc>
        <w:tc>
          <w:tcPr>
            <w:tcW w:w="691" w:type="dxa"/>
            <w:shd w:val="clear" w:color="auto" w:fill="D9D9D9"/>
          </w:tcPr>
          <w:p w14:paraId="53EED67C" w14:textId="77777777" w:rsidR="00140BED" w:rsidRPr="004128DC" w:rsidRDefault="00140BED" w:rsidP="00140BED">
            <w:pPr>
              <w:pStyle w:val="10"/>
              <w:rPr>
                <w:rFonts w:ascii="Calibri" w:eastAsia="Calibri" w:hAnsi="Calibri" w:cs="Calibri"/>
                <w:i/>
                <w:sz w:val="12"/>
                <w:szCs w:val="12"/>
              </w:rPr>
            </w:pPr>
            <w:r w:rsidRPr="004128DC">
              <w:rPr>
                <w:rFonts w:ascii="Calibri" w:eastAsia="Calibri" w:hAnsi="Calibri" w:cs="Calibri"/>
                <w:i/>
                <w:sz w:val="12"/>
                <w:szCs w:val="12"/>
              </w:rPr>
              <w:t>3.9</w:t>
            </w:r>
          </w:p>
          <w:p w14:paraId="0CA731E9" w14:textId="77777777" w:rsidR="00140BED" w:rsidRPr="004128DC" w:rsidRDefault="00140BED" w:rsidP="00140BED">
            <w:pPr>
              <w:pStyle w:val="10"/>
              <w:rPr>
                <w:rFonts w:ascii="Calibri" w:eastAsia="Calibri" w:hAnsi="Calibri" w:cs="Calibri"/>
                <w:sz w:val="12"/>
                <w:szCs w:val="12"/>
              </w:rPr>
            </w:pPr>
            <w:r w:rsidRPr="004128DC">
              <w:rPr>
                <w:rFonts w:ascii="Calibri" w:eastAsia="Calibri" w:hAnsi="Calibri" w:cs="Calibri"/>
                <w:i/>
                <w:color w:val="FF0000"/>
                <w:sz w:val="12"/>
                <w:szCs w:val="12"/>
              </w:rPr>
              <w:t>1967</w:t>
            </w:r>
          </w:p>
        </w:tc>
      </w:tr>
      <w:tr w:rsidR="00140BED" w:rsidRPr="004128DC" w14:paraId="198EE822" w14:textId="77777777" w:rsidTr="0018699F">
        <w:trPr>
          <w:trHeight w:val="300"/>
        </w:trPr>
        <w:tc>
          <w:tcPr>
            <w:tcW w:w="485" w:type="dxa"/>
            <w:shd w:val="clear" w:color="auto" w:fill="auto"/>
          </w:tcPr>
          <w:p w14:paraId="7A0518C7" w14:textId="77777777" w:rsidR="00140BED" w:rsidRPr="004128DC" w:rsidRDefault="00140BED" w:rsidP="00140BED">
            <w:pPr>
              <w:pStyle w:val="10"/>
              <w:rPr>
                <w:rFonts w:ascii="Arial" w:eastAsia="Arial" w:hAnsi="Arial" w:cs="Arial"/>
                <w:sz w:val="10"/>
                <w:szCs w:val="10"/>
              </w:rPr>
            </w:pPr>
            <w:r w:rsidRPr="004128DC">
              <w:rPr>
                <w:rFonts w:ascii="Arial" w:eastAsia="Arial" w:hAnsi="Arial" w:cs="Arial"/>
                <w:sz w:val="10"/>
                <w:szCs w:val="10"/>
              </w:rPr>
              <w:t>3488</w:t>
            </w:r>
          </w:p>
        </w:tc>
        <w:tc>
          <w:tcPr>
            <w:tcW w:w="623" w:type="dxa"/>
            <w:shd w:val="clear" w:color="auto" w:fill="FFFFFF"/>
          </w:tcPr>
          <w:p w14:paraId="3094719F" w14:textId="77777777" w:rsidR="00140BED" w:rsidRPr="004128DC" w:rsidRDefault="00140BED" w:rsidP="00140BED">
            <w:pPr>
              <w:pStyle w:val="10"/>
              <w:rPr>
                <w:rFonts w:ascii="Arial" w:eastAsia="Arial" w:hAnsi="Arial" w:cs="Arial"/>
                <w:sz w:val="10"/>
                <w:szCs w:val="10"/>
              </w:rPr>
            </w:pPr>
            <w:r w:rsidRPr="004128DC">
              <w:rPr>
                <w:rFonts w:ascii="Arial" w:eastAsia="Arial" w:hAnsi="Arial" w:cs="Arial"/>
                <w:sz w:val="10"/>
                <w:szCs w:val="10"/>
              </w:rPr>
              <w:t>1956-2015</w:t>
            </w:r>
          </w:p>
        </w:tc>
        <w:tc>
          <w:tcPr>
            <w:tcW w:w="622" w:type="dxa"/>
            <w:shd w:val="clear" w:color="auto" w:fill="auto"/>
          </w:tcPr>
          <w:p w14:paraId="49D7A6D2" w14:textId="77777777" w:rsidR="00140BED" w:rsidRPr="004128DC" w:rsidRDefault="00140BED" w:rsidP="00140BED">
            <w:pPr>
              <w:pStyle w:val="10"/>
              <w:rPr>
                <w:rFonts w:ascii="Arial" w:eastAsia="Arial" w:hAnsi="Arial" w:cs="Arial"/>
                <w:sz w:val="10"/>
                <w:szCs w:val="12"/>
              </w:rPr>
            </w:pPr>
            <w:r w:rsidRPr="004128DC">
              <w:rPr>
                <w:rFonts w:ascii="Arial" w:eastAsia="Arial" w:hAnsi="Arial" w:cs="Arial"/>
                <w:sz w:val="10"/>
                <w:szCs w:val="12"/>
              </w:rPr>
              <w:t>51100</w:t>
            </w:r>
          </w:p>
        </w:tc>
        <w:tc>
          <w:tcPr>
            <w:tcW w:w="570" w:type="dxa"/>
            <w:shd w:val="clear" w:color="auto" w:fill="auto"/>
          </w:tcPr>
          <w:p w14:paraId="712799C2" w14:textId="77777777" w:rsidR="00140BED" w:rsidRPr="004128DC" w:rsidRDefault="00140BED" w:rsidP="00140BED">
            <w:pPr>
              <w:pStyle w:val="10"/>
              <w:rPr>
                <w:rFonts w:ascii="Calibri" w:eastAsia="Calibri" w:hAnsi="Calibri" w:cs="Calibri"/>
                <w:sz w:val="12"/>
                <w:szCs w:val="12"/>
              </w:rPr>
            </w:pPr>
            <w:r w:rsidRPr="004128DC">
              <w:rPr>
                <w:rFonts w:ascii="Calibri" w:eastAsia="Calibri" w:hAnsi="Calibri" w:cs="Calibri"/>
                <w:sz w:val="12"/>
                <w:szCs w:val="12"/>
              </w:rPr>
              <w:t>0.1</w:t>
            </w:r>
          </w:p>
        </w:tc>
        <w:tc>
          <w:tcPr>
            <w:tcW w:w="500" w:type="dxa"/>
            <w:shd w:val="clear" w:color="auto" w:fill="D9D9D9"/>
          </w:tcPr>
          <w:p w14:paraId="17428EA8" w14:textId="77777777" w:rsidR="00140BED" w:rsidRPr="004128DC" w:rsidRDefault="00140BED" w:rsidP="00140BED">
            <w:pPr>
              <w:pStyle w:val="10"/>
              <w:rPr>
                <w:rFonts w:ascii="Calibri" w:eastAsia="Calibri" w:hAnsi="Calibri" w:cs="Calibri"/>
                <w:b/>
                <w:color w:val="FFFF00"/>
                <w:sz w:val="12"/>
                <w:szCs w:val="12"/>
              </w:rPr>
            </w:pPr>
            <w:r w:rsidRPr="004128DC">
              <w:rPr>
                <w:rFonts w:ascii="Calibri" w:eastAsia="Calibri" w:hAnsi="Calibri" w:cs="Calibri"/>
                <w:b/>
                <w:color w:val="FFFF00"/>
                <w:sz w:val="12"/>
                <w:szCs w:val="12"/>
              </w:rPr>
              <w:t>0.10</w:t>
            </w:r>
          </w:p>
          <w:p w14:paraId="6F677B26" w14:textId="77777777" w:rsidR="00140BED" w:rsidRPr="004128DC" w:rsidRDefault="00140BED" w:rsidP="00140BED">
            <w:pPr>
              <w:pStyle w:val="10"/>
              <w:rPr>
                <w:rFonts w:ascii="Calibri" w:eastAsia="Calibri" w:hAnsi="Calibri" w:cs="Calibri"/>
                <w:b/>
                <w:color w:val="FFFF00"/>
                <w:sz w:val="12"/>
                <w:szCs w:val="12"/>
              </w:rPr>
            </w:pPr>
            <w:r w:rsidRPr="004128DC">
              <w:rPr>
                <w:rFonts w:ascii="Calibri" w:eastAsia="Calibri" w:hAnsi="Calibri" w:cs="Calibri"/>
                <w:b/>
                <w:color w:val="FFFF00"/>
                <w:sz w:val="12"/>
                <w:szCs w:val="12"/>
              </w:rPr>
              <w:t>54</w:t>
            </w:r>
          </w:p>
          <w:p w14:paraId="6FEC62E1" w14:textId="77777777" w:rsidR="00140BED" w:rsidRPr="004128DC" w:rsidRDefault="00140BED" w:rsidP="00140BED">
            <w:pPr>
              <w:pStyle w:val="10"/>
              <w:rPr>
                <w:rFonts w:ascii="Calibri" w:eastAsia="Calibri" w:hAnsi="Calibri" w:cs="Calibri"/>
                <w:b/>
                <w:color w:val="FFFF00"/>
                <w:sz w:val="12"/>
                <w:szCs w:val="12"/>
              </w:rPr>
            </w:pPr>
            <w:r w:rsidRPr="004128DC">
              <w:rPr>
                <w:rFonts w:ascii="Calibri" w:eastAsia="Calibri" w:hAnsi="Calibri" w:cs="Calibri"/>
                <w:b/>
                <w:color w:val="FFFF00"/>
                <w:sz w:val="12"/>
                <w:szCs w:val="12"/>
              </w:rPr>
              <w:t>2003</w:t>
            </w:r>
          </w:p>
        </w:tc>
        <w:tc>
          <w:tcPr>
            <w:tcW w:w="500" w:type="dxa"/>
            <w:shd w:val="clear" w:color="auto" w:fill="D9D9D9"/>
          </w:tcPr>
          <w:p w14:paraId="5A9A382A" w14:textId="77777777" w:rsidR="00140BED" w:rsidRPr="004128DC" w:rsidRDefault="00140BED" w:rsidP="00140BED">
            <w:pPr>
              <w:pStyle w:val="10"/>
              <w:rPr>
                <w:rFonts w:ascii="Calibri" w:eastAsia="Calibri" w:hAnsi="Calibri" w:cs="Calibri"/>
                <w:b/>
                <w:color w:val="FFFF00"/>
                <w:sz w:val="12"/>
                <w:szCs w:val="12"/>
              </w:rPr>
            </w:pPr>
            <w:r w:rsidRPr="004128DC">
              <w:rPr>
                <w:rFonts w:ascii="Calibri" w:eastAsia="Calibri" w:hAnsi="Calibri" w:cs="Calibri"/>
                <w:b/>
                <w:color w:val="FFFF00"/>
                <w:sz w:val="12"/>
                <w:szCs w:val="12"/>
              </w:rPr>
              <w:t>0.11</w:t>
            </w:r>
          </w:p>
          <w:p w14:paraId="696988C9" w14:textId="77777777" w:rsidR="00140BED" w:rsidRPr="004128DC" w:rsidRDefault="00140BED" w:rsidP="00140BED">
            <w:pPr>
              <w:pStyle w:val="10"/>
              <w:rPr>
                <w:rFonts w:ascii="Calibri" w:eastAsia="Calibri" w:hAnsi="Calibri" w:cs="Calibri"/>
                <w:b/>
                <w:color w:val="FFFF00"/>
                <w:sz w:val="12"/>
                <w:szCs w:val="12"/>
              </w:rPr>
            </w:pPr>
            <w:r w:rsidRPr="004128DC">
              <w:rPr>
                <w:rFonts w:ascii="Calibri" w:eastAsia="Calibri" w:hAnsi="Calibri" w:cs="Calibri"/>
                <w:b/>
                <w:color w:val="FFFF00"/>
                <w:sz w:val="12"/>
                <w:szCs w:val="12"/>
              </w:rPr>
              <w:t>67</w:t>
            </w:r>
          </w:p>
          <w:p w14:paraId="10B16595" w14:textId="77777777" w:rsidR="00140BED" w:rsidRPr="004128DC" w:rsidRDefault="00140BED" w:rsidP="00140BED">
            <w:pPr>
              <w:pStyle w:val="10"/>
              <w:rPr>
                <w:rFonts w:ascii="Calibri" w:eastAsia="Calibri" w:hAnsi="Calibri" w:cs="Calibri"/>
                <w:b/>
                <w:color w:val="FFFF00"/>
                <w:sz w:val="12"/>
                <w:szCs w:val="12"/>
              </w:rPr>
            </w:pPr>
            <w:r w:rsidRPr="004128DC">
              <w:rPr>
                <w:rFonts w:ascii="Calibri" w:eastAsia="Calibri" w:hAnsi="Calibri" w:cs="Calibri"/>
                <w:b/>
                <w:color w:val="FFFF00"/>
                <w:sz w:val="12"/>
                <w:szCs w:val="12"/>
              </w:rPr>
              <w:t>2004</w:t>
            </w:r>
          </w:p>
        </w:tc>
        <w:tc>
          <w:tcPr>
            <w:tcW w:w="500" w:type="dxa"/>
            <w:shd w:val="clear" w:color="auto" w:fill="D9D9D9"/>
          </w:tcPr>
          <w:p w14:paraId="0092C173" w14:textId="77777777" w:rsidR="00140BED" w:rsidRPr="004128DC" w:rsidRDefault="00140BED" w:rsidP="00140BED">
            <w:pPr>
              <w:pStyle w:val="10"/>
              <w:rPr>
                <w:rFonts w:ascii="Calibri" w:eastAsia="Calibri" w:hAnsi="Calibri" w:cs="Calibri"/>
                <w:b/>
                <w:color w:val="FFFF00"/>
                <w:sz w:val="12"/>
                <w:szCs w:val="12"/>
              </w:rPr>
            </w:pPr>
            <w:r w:rsidRPr="004128DC">
              <w:rPr>
                <w:rFonts w:ascii="Calibri" w:eastAsia="Calibri" w:hAnsi="Calibri" w:cs="Calibri"/>
                <w:b/>
                <w:color w:val="FFFF00"/>
                <w:sz w:val="12"/>
                <w:szCs w:val="12"/>
              </w:rPr>
              <w:t>0.10</w:t>
            </w:r>
          </w:p>
          <w:p w14:paraId="191414B9" w14:textId="77777777" w:rsidR="00140BED" w:rsidRPr="004128DC" w:rsidRDefault="00140BED" w:rsidP="00140BED">
            <w:pPr>
              <w:pStyle w:val="10"/>
              <w:rPr>
                <w:rFonts w:ascii="Calibri" w:eastAsia="Calibri" w:hAnsi="Calibri" w:cs="Calibri"/>
                <w:b/>
                <w:color w:val="FFFF00"/>
                <w:sz w:val="12"/>
                <w:szCs w:val="12"/>
              </w:rPr>
            </w:pPr>
            <w:r w:rsidRPr="004128DC">
              <w:rPr>
                <w:rFonts w:ascii="Calibri" w:eastAsia="Calibri" w:hAnsi="Calibri" w:cs="Calibri"/>
                <w:b/>
                <w:color w:val="FFFF00"/>
                <w:sz w:val="12"/>
                <w:szCs w:val="12"/>
              </w:rPr>
              <w:t>56</w:t>
            </w:r>
          </w:p>
          <w:p w14:paraId="326BBCAC" w14:textId="77777777" w:rsidR="00140BED" w:rsidRPr="004128DC" w:rsidRDefault="00140BED" w:rsidP="00140BED">
            <w:pPr>
              <w:pStyle w:val="10"/>
              <w:rPr>
                <w:rFonts w:ascii="Calibri" w:eastAsia="Calibri" w:hAnsi="Calibri" w:cs="Calibri"/>
                <w:b/>
                <w:color w:val="FFFF00"/>
                <w:sz w:val="12"/>
                <w:szCs w:val="12"/>
              </w:rPr>
            </w:pPr>
            <w:r w:rsidRPr="004128DC">
              <w:rPr>
                <w:rFonts w:ascii="Calibri" w:eastAsia="Calibri" w:hAnsi="Calibri" w:cs="Calibri"/>
                <w:b/>
                <w:color w:val="FFFF00"/>
                <w:sz w:val="12"/>
                <w:szCs w:val="12"/>
              </w:rPr>
              <w:t>2002</w:t>
            </w:r>
          </w:p>
        </w:tc>
        <w:tc>
          <w:tcPr>
            <w:tcW w:w="570" w:type="dxa"/>
            <w:shd w:val="clear" w:color="auto" w:fill="D9D9D9"/>
          </w:tcPr>
          <w:p w14:paraId="6A31F20E" w14:textId="77777777" w:rsidR="00140BED" w:rsidRPr="004128DC" w:rsidRDefault="00140BED" w:rsidP="00140BED">
            <w:pPr>
              <w:pStyle w:val="10"/>
              <w:rPr>
                <w:rFonts w:ascii="Calibri" w:eastAsia="Calibri" w:hAnsi="Calibri" w:cs="Calibri"/>
                <w:b/>
                <w:color w:val="00B050"/>
                <w:sz w:val="12"/>
                <w:szCs w:val="12"/>
              </w:rPr>
            </w:pPr>
            <w:r w:rsidRPr="004128DC">
              <w:rPr>
                <w:rFonts w:ascii="Calibri" w:eastAsia="Calibri" w:hAnsi="Calibri" w:cs="Calibri"/>
                <w:b/>
                <w:color w:val="00B050"/>
                <w:sz w:val="12"/>
                <w:szCs w:val="12"/>
              </w:rPr>
              <w:t>7.6</w:t>
            </w:r>
          </w:p>
          <w:p w14:paraId="191FE3EF" w14:textId="77777777" w:rsidR="00140BED" w:rsidRPr="004128DC" w:rsidRDefault="00140BED" w:rsidP="00140BED">
            <w:pPr>
              <w:pStyle w:val="10"/>
              <w:rPr>
                <w:rFonts w:ascii="Calibri" w:eastAsia="Calibri" w:hAnsi="Calibri" w:cs="Calibri"/>
                <w:b/>
                <w:color w:val="00B050"/>
                <w:sz w:val="12"/>
                <w:szCs w:val="12"/>
              </w:rPr>
            </w:pPr>
            <w:r w:rsidRPr="004128DC">
              <w:rPr>
                <w:rFonts w:ascii="Calibri" w:eastAsia="Calibri" w:hAnsi="Calibri" w:cs="Calibri"/>
                <w:b/>
                <w:color w:val="00B050"/>
                <w:sz w:val="12"/>
                <w:szCs w:val="12"/>
              </w:rPr>
              <w:t>97</w:t>
            </w:r>
          </w:p>
          <w:p w14:paraId="777805B6" w14:textId="77777777" w:rsidR="00140BED" w:rsidRPr="004128DC" w:rsidRDefault="00140BED" w:rsidP="00140BED">
            <w:pPr>
              <w:pStyle w:val="10"/>
              <w:rPr>
                <w:rFonts w:ascii="Calibri" w:eastAsia="Calibri" w:hAnsi="Calibri" w:cs="Calibri"/>
                <w:b/>
                <w:color w:val="00B050"/>
                <w:sz w:val="12"/>
                <w:szCs w:val="12"/>
              </w:rPr>
            </w:pPr>
            <w:r w:rsidRPr="004128DC">
              <w:rPr>
                <w:rFonts w:ascii="Calibri" w:eastAsia="Calibri" w:hAnsi="Calibri" w:cs="Calibri"/>
                <w:b/>
                <w:color w:val="00B050"/>
                <w:sz w:val="12"/>
                <w:szCs w:val="12"/>
              </w:rPr>
              <w:t>1980</w:t>
            </w:r>
          </w:p>
        </w:tc>
        <w:tc>
          <w:tcPr>
            <w:tcW w:w="570" w:type="dxa"/>
            <w:shd w:val="clear" w:color="auto" w:fill="auto"/>
          </w:tcPr>
          <w:p w14:paraId="528018AB" w14:textId="77777777" w:rsidR="00140BED" w:rsidRPr="004128DC" w:rsidRDefault="00140BED" w:rsidP="00140BED">
            <w:pPr>
              <w:pStyle w:val="10"/>
              <w:rPr>
                <w:rFonts w:ascii="Calibri" w:eastAsia="Calibri" w:hAnsi="Calibri" w:cs="Calibri"/>
                <w:sz w:val="12"/>
                <w:szCs w:val="12"/>
              </w:rPr>
            </w:pPr>
            <w:r w:rsidRPr="004128DC">
              <w:rPr>
                <w:rFonts w:ascii="Calibri" w:eastAsia="Calibri" w:hAnsi="Calibri" w:cs="Calibri"/>
                <w:sz w:val="12"/>
                <w:szCs w:val="12"/>
              </w:rPr>
              <w:t>9.9</w:t>
            </w:r>
          </w:p>
        </w:tc>
        <w:tc>
          <w:tcPr>
            <w:tcW w:w="466" w:type="dxa"/>
            <w:shd w:val="clear" w:color="auto" w:fill="auto"/>
          </w:tcPr>
          <w:p w14:paraId="173F3436" w14:textId="77777777" w:rsidR="00140BED" w:rsidRPr="004128DC" w:rsidRDefault="00140BED" w:rsidP="00140BED">
            <w:pPr>
              <w:pStyle w:val="10"/>
              <w:rPr>
                <w:rFonts w:ascii="Calibri" w:eastAsia="Calibri" w:hAnsi="Calibri" w:cs="Calibri"/>
                <w:sz w:val="12"/>
                <w:szCs w:val="12"/>
              </w:rPr>
            </w:pPr>
            <w:r w:rsidRPr="004128DC">
              <w:rPr>
                <w:rFonts w:ascii="Calibri" w:eastAsia="Calibri" w:hAnsi="Calibri" w:cs="Calibri"/>
                <w:sz w:val="12"/>
                <w:szCs w:val="12"/>
              </w:rPr>
              <w:t>-4.4</w:t>
            </w:r>
          </w:p>
        </w:tc>
        <w:tc>
          <w:tcPr>
            <w:tcW w:w="500" w:type="dxa"/>
            <w:shd w:val="clear" w:color="auto" w:fill="auto"/>
          </w:tcPr>
          <w:p w14:paraId="6EC2B828" w14:textId="77777777" w:rsidR="00140BED" w:rsidRPr="004128DC" w:rsidRDefault="00140BED" w:rsidP="00140BED">
            <w:pPr>
              <w:pStyle w:val="10"/>
              <w:rPr>
                <w:rFonts w:ascii="Calibri" w:eastAsia="Calibri" w:hAnsi="Calibri" w:cs="Calibri"/>
                <w:sz w:val="12"/>
                <w:szCs w:val="12"/>
              </w:rPr>
            </w:pPr>
            <w:r w:rsidRPr="004128DC">
              <w:rPr>
                <w:rFonts w:ascii="Calibri" w:eastAsia="Calibri" w:hAnsi="Calibri" w:cs="Calibri"/>
                <w:sz w:val="12"/>
                <w:szCs w:val="12"/>
              </w:rPr>
              <w:t>7.6</w:t>
            </w:r>
          </w:p>
        </w:tc>
        <w:tc>
          <w:tcPr>
            <w:tcW w:w="903" w:type="dxa"/>
            <w:shd w:val="clear" w:color="auto" w:fill="D9D9D9"/>
          </w:tcPr>
          <w:p w14:paraId="3F1FCDBE" w14:textId="77777777" w:rsidR="00140BED" w:rsidRPr="004128DC" w:rsidRDefault="00140BED" w:rsidP="00140BED">
            <w:pPr>
              <w:pStyle w:val="10"/>
              <w:rPr>
                <w:rFonts w:ascii="Calibri" w:eastAsia="Calibri" w:hAnsi="Calibri" w:cs="Calibri"/>
                <w:b/>
                <w:color w:val="7030A0"/>
                <w:sz w:val="12"/>
                <w:szCs w:val="12"/>
              </w:rPr>
            </w:pPr>
            <w:r w:rsidRPr="004128DC">
              <w:rPr>
                <w:rFonts w:ascii="Calibri" w:eastAsia="Calibri" w:hAnsi="Calibri" w:cs="Calibri"/>
                <w:b/>
                <w:color w:val="7030A0"/>
                <w:sz w:val="12"/>
                <w:szCs w:val="12"/>
              </w:rPr>
              <w:t>12.5</w:t>
            </w:r>
          </w:p>
          <w:p w14:paraId="4224CB90" w14:textId="77777777" w:rsidR="00140BED" w:rsidRPr="004128DC" w:rsidRDefault="00140BED" w:rsidP="00140BED">
            <w:pPr>
              <w:pStyle w:val="10"/>
              <w:rPr>
                <w:rFonts w:ascii="Calibri" w:eastAsia="Calibri" w:hAnsi="Calibri" w:cs="Calibri"/>
                <w:b/>
                <w:color w:val="7030A0"/>
                <w:sz w:val="12"/>
                <w:szCs w:val="12"/>
              </w:rPr>
            </w:pPr>
            <w:r w:rsidRPr="004128DC">
              <w:rPr>
                <w:rFonts w:ascii="Calibri" w:eastAsia="Calibri" w:hAnsi="Calibri" w:cs="Calibri"/>
                <w:b/>
                <w:color w:val="7030A0"/>
                <w:sz w:val="12"/>
                <w:szCs w:val="12"/>
              </w:rPr>
              <w:t>59</w:t>
            </w:r>
          </w:p>
          <w:p w14:paraId="18A22F7A" w14:textId="77777777" w:rsidR="00140BED" w:rsidRPr="004128DC" w:rsidRDefault="00140BED" w:rsidP="00140BED">
            <w:pPr>
              <w:pStyle w:val="10"/>
              <w:rPr>
                <w:rFonts w:ascii="Calibri" w:eastAsia="Calibri" w:hAnsi="Calibri" w:cs="Calibri"/>
                <w:b/>
                <w:color w:val="7030A0"/>
                <w:sz w:val="12"/>
                <w:szCs w:val="12"/>
              </w:rPr>
            </w:pPr>
            <w:r w:rsidRPr="004128DC">
              <w:rPr>
                <w:rFonts w:ascii="Calibri" w:eastAsia="Calibri" w:hAnsi="Calibri" w:cs="Calibri"/>
                <w:b/>
                <w:color w:val="7030A0"/>
                <w:sz w:val="12"/>
                <w:szCs w:val="12"/>
              </w:rPr>
              <w:t>1993</w:t>
            </w:r>
          </w:p>
        </w:tc>
        <w:tc>
          <w:tcPr>
            <w:tcW w:w="570" w:type="dxa"/>
            <w:shd w:val="clear" w:color="auto" w:fill="D9D9D9"/>
          </w:tcPr>
          <w:p w14:paraId="21041ED5" w14:textId="77777777" w:rsidR="00140BED" w:rsidRPr="004128DC" w:rsidRDefault="00140BED" w:rsidP="00140BED">
            <w:pPr>
              <w:pStyle w:val="10"/>
              <w:rPr>
                <w:rFonts w:ascii="Calibri" w:eastAsia="Calibri" w:hAnsi="Calibri" w:cs="Calibri"/>
                <w:b/>
                <w:color w:val="FFFF00"/>
                <w:sz w:val="12"/>
                <w:szCs w:val="12"/>
              </w:rPr>
            </w:pPr>
            <w:r w:rsidRPr="004128DC">
              <w:rPr>
                <w:rFonts w:ascii="Calibri" w:eastAsia="Calibri" w:hAnsi="Calibri" w:cs="Calibri"/>
                <w:b/>
                <w:color w:val="FFFF00"/>
                <w:sz w:val="12"/>
                <w:szCs w:val="12"/>
              </w:rPr>
              <w:t>2.3</w:t>
            </w:r>
          </w:p>
          <w:p w14:paraId="361F9E1B" w14:textId="77777777" w:rsidR="00140BED" w:rsidRPr="004128DC" w:rsidRDefault="00140BED" w:rsidP="00140BED">
            <w:pPr>
              <w:pStyle w:val="10"/>
              <w:rPr>
                <w:rFonts w:ascii="Calibri" w:eastAsia="Calibri" w:hAnsi="Calibri" w:cs="Calibri"/>
                <w:b/>
                <w:color w:val="FFFF00"/>
                <w:sz w:val="12"/>
                <w:szCs w:val="12"/>
              </w:rPr>
            </w:pPr>
            <w:r w:rsidRPr="004128DC">
              <w:rPr>
                <w:rFonts w:ascii="Calibri" w:eastAsia="Calibri" w:hAnsi="Calibri" w:cs="Calibri"/>
                <w:b/>
                <w:color w:val="FFFF00"/>
                <w:sz w:val="12"/>
                <w:szCs w:val="12"/>
              </w:rPr>
              <w:t>45</w:t>
            </w:r>
          </w:p>
          <w:p w14:paraId="76014BA5" w14:textId="77777777" w:rsidR="00140BED" w:rsidRPr="004128DC" w:rsidRDefault="00140BED" w:rsidP="00140BED">
            <w:pPr>
              <w:pStyle w:val="10"/>
              <w:rPr>
                <w:rFonts w:ascii="Calibri" w:eastAsia="Calibri" w:hAnsi="Calibri" w:cs="Calibri"/>
                <w:b/>
                <w:color w:val="FFFF00"/>
                <w:sz w:val="12"/>
                <w:szCs w:val="12"/>
              </w:rPr>
            </w:pPr>
            <w:r w:rsidRPr="004128DC">
              <w:rPr>
                <w:rFonts w:ascii="Calibri" w:eastAsia="Calibri" w:hAnsi="Calibri" w:cs="Calibri"/>
                <w:b/>
                <w:color w:val="FFFF00"/>
                <w:sz w:val="12"/>
                <w:szCs w:val="12"/>
              </w:rPr>
              <w:t>2002</w:t>
            </w:r>
          </w:p>
        </w:tc>
        <w:tc>
          <w:tcPr>
            <w:tcW w:w="500" w:type="dxa"/>
            <w:shd w:val="clear" w:color="auto" w:fill="D9D9D9"/>
          </w:tcPr>
          <w:p w14:paraId="2ABFF0FA" w14:textId="77777777" w:rsidR="00140BED" w:rsidRPr="004128DC" w:rsidRDefault="00140BED" w:rsidP="00140BED">
            <w:pPr>
              <w:pStyle w:val="10"/>
              <w:rPr>
                <w:rFonts w:ascii="Calibri" w:eastAsia="Calibri" w:hAnsi="Calibri" w:cs="Calibri"/>
                <w:b/>
                <w:color w:val="FFFF00"/>
                <w:sz w:val="12"/>
                <w:szCs w:val="12"/>
              </w:rPr>
            </w:pPr>
            <w:r w:rsidRPr="004128DC">
              <w:rPr>
                <w:rFonts w:ascii="Calibri" w:eastAsia="Calibri" w:hAnsi="Calibri" w:cs="Calibri"/>
                <w:b/>
                <w:color w:val="FFFF00"/>
                <w:sz w:val="12"/>
                <w:szCs w:val="12"/>
              </w:rPr>
              <w:t>0.4</w:t>
            </w:r>
          </w:p>
          <w:p w14:paraId="208C805D" w14:textId="77777777" w:rsidR="00140BED" w:rsidRPr="004128DC" w:rsidRDefault="00140BED" w:rsidP="00140BED">
            <w:pPr>
              <w:pStyle w:val="10"/>
              <w:rPr>
                <w:rFonts w:ascii="Calibri" w:eastAsia="Calibri" w:hAnsi="Calibri" w:cs="Calibri"/>
                <w:b/>
                <w:color w:val="FFFF00"/>
                <w:sz w:val="12"/>
                <w:szCs w:val="12"/>
              </w:rPr>
            </w:pPr>
            <w:r w:rsidRPr="004128DC">
              <w:rPr>
                <w:rFonts w:ascii="Calibri" w:eastAsia="Calibri" w:hAnsi="Calibri" w:cs="Calibri"/>
                <w:b/>
                <w:color w:val="FFFF00"/>
                <w:sz w:val="12"/>
                <w:szCs w:val="12"/>
              </w:rPr>
              <w:t>25</w:t>
            </w:r>
          </w:p>
          <w:p w14:paraId="49252595" w14:textId="77777777" w:rsidR="00140BED" w:rsidRPr="004128DC" w:rsidRDefault="00140BED" w:rsidP="00140BED">
            <w:pPr>
              <w:pStyle w:val="10"/>
              <w:rPr>
                <w:rFonts w:ascii="Calibri" w:eastAsia="Calibri" w:hAnsi="Calibri" w:cs="Calibri"/>
                <w:b/>
                <w:color w:val="FFFF00"/>
                <w:sz w:val="12"/>
                <w:szCs w:val="12"/>
              </w:rPr>
            </w:pPr>
            <w:r w:rsidRPr="004128DC">
              <w:rPr>
                <w:rFonts w:ascii="Calibri" w:eastAsia="Calibri" w:hAnsi="Calibri" w:cs="Calibri"/>
                <w:b/>
                <w:color w:val="FFFF00"/>
                <w:sz w:val="12"/>
                <w:szCs w:val="12"/>
              </w:rPr>
              <w:t>1999</w:t>
            </w:r>
          </w:p>
        </w:tc>
        <w:tc>
          <w:tcPr>
            <w:tcW w:w="500" w:type="dxa"/>
            <w:shd w:val="clear" w:color="auto" w:fill="auto"/>
          </w:tcPr>
          <w:p w14:paraId="311FAF01" w14:textId="77777777" w:rsidR="00140BED" w:rsidRPr="004128DC" w:rsidRDefault="00140BED" w:rsidP="00140BED">
            <w:pPr>
              <w:pStyle w:val="10"/>
              <w:rPr>
                <w:rFonts w:ascii="Calibri" w:eastAsia="Calibri" w:hAnsi="Calibri" w:cs="Calibri"/>
                <w:sz w:val="12"/>
                <w:szCs w:val="12"/>
              </w:rPr>
            </w:pPr>
            <w:r w:rsidRPr="004128DC">
              <w:rPr>
                <w:rFonts w:ascii="Calibri" w:eastAsia="Calibri" w:hAnsi="Calibri" w:cs="Calibri"/>
                <w:sz w:val="12"/>
                <w:szCs w:val="12"/>
              </w:rPr>
              <w:t>0.0</w:t>
            </w:r>
          </w:p>
        </w:tc>
        <w:tc>
          <w:tcPr>
            <w:tcW w:w="500" w:type="dxa"/>
            <w:shd w:val="clear" w:color="auto" w:fill="auto"/>
          </w:tcPr>
          <w:p w14:paraId="27898617" w14:textId="77777777" w:rsidR="00140BED" w:rsidRPr="004128DC" w:rsidRDefault="00140BED" w:rsidP="00140BED">
            <w:pPr>
              <w:pStyle w:val="10"/>
              <w:rPr>
                <w:rFonts w:ascii="Calibri" w:eastAsia="Calibri" w:hAnsi="Calibri" w:cs="Calibri"/>
                <w:sz w:val="12"/>
                <w:szCs w:val="12"/>
              </w:rPr>
            </w:pPr>
            <w:r w:rsidRPr="004128DC">
              <w:rPr>
                <w:rFonts w:ascii="Calibri" w:eastAsia="Calibri" w:hAnsi="Calibri" w:cs="Calibri"/>
                <w:sz w:val="12"/>
                <w:szCs w:val="12"/>
              </w:rPr>
              <w:t>43</w:t>
            </w:r>
          </w:p>
        </w:tc>
        <w:tc>
          <w:tcPr>
            <w:tcW w:w="691" w:type="dxa"/>
            <w:shd w:val="clear" w:color="auto" w:fill="D9D9D9"/>
          </w:tcPr>
          <w:p w14:paraId="61E9FA31" w14:textId="77777777" w:rsidR="00140BED" w:rsidRPr="004128DC" w:rsidRDefault="00140BED" w:rsidP="00140BED">
            <w:pPr>
              <w:pStyle w:val="10"/>
              <w:rPr>
                <w:rFonts w:ascii="Calibri" w:eastAsia="Calibri" w:hAnsi="Calibri" w:cs="Calibri"/>
                <w:b/>
                <w:sz w:val="12"/>
                <w:szCs w:val="12"/>
              </w:rPr>
            </w:pPr>
            <w:r w:rsidRPr="004128DC">
              <w:rPr>
                <w:rFonts w:ascii="Calibri" w:eastAsia="Calibri" w:hAnsi="Calibri" w:cs="Calibri"/>
                <w:b/>
                <w:sz w:val="12"/>
                <w:szCs w:val="12"/>
              </w:rPr>
              <w:t>5.1</w:t>
            </w:r>
          </w:p>
          <w:p w14:paraId="683021D5" w14:textId="77777777" w:rsidR="00140BED" w:rsidRPr="004128DC" w:rsidRDefault="00140BED" w:rsidP="00140BED">
            <w:pPr>
              <w:pStyle w:val="10"/>
              <w:rPr>
                <w:rFonts w:ascii="Calibri" w:eastAsia="Calibri" w:hAnsi="Calibri" w:cs="Calibri"/>
                <w:b/>
                <w:sz w:val="12"/>
                <w:szCs w:val="12"/>
              </w:rPr>
            </w:pPr>
            <w:r w:rsidRPr="004128DC">
              <w:rPr>
                <w:rFonts w:ascii="Calibri" w:eastAsia="Calibri" w:hAnsi="Calibri" w:cs="Calibri"/>
                <w:b/>
                <w:sz w:val="12"/>
                <w:szCs w:val="12"/>
              </w:rPr>
              <w:t>m</w:t>
            </w:r>
          </w:p>
        </w:tc>
      </w:tr>
      <w:tr w:rsidR="00140BED" w:rsidRPr="004128DC" w14:paraId="0B5F6821" w14:textId="77777777" w:rsidTr="0018699F">
        <w:trPr>
          <w:trHeight w:val="280"/>
        </w:trPr>
        <w:tc>
          <w:tcPr>
            <w:tcW w:w="485" w:type="dxa"/>
            <w:shd w:val="clear" w:color="auto" w:fill="auto"/>
          </w:tcPr>
          <w:p w14:paraId="1A6C2E94" w14:textId="77777777" w:rsidR="00140BED" w:rsidRPr="004128DC" w:rsidRDefault="00140BED" w:rsidP="00140BED">
            <w:pPr>
              <w:pStyle w:val="10"/>
              <w:rPr>
                <w:rFonts w:ascii="Arial" w:eastAsia="Arial" w:hAnsi="Arial" w:cs="Arial"/>
                <w:sz w:val="10"/>
                <w:szCs w:val="10"/>
              </w:rPr>
            </w:pPr>
            <w:r w:rsidRPr="004128DC">
              <w:rPr>
                <w:rFonts w:ascii="Arial" w:eastAsia="Arial" w:hAnsi="Arial" w:cs="Arial"/>
                <w:sz w:val="10"/>
                <w:szCs w:val="10"/>
              </w:rPr>
              <w:t>3489</w:t>
            </w:r>
          </w:p>
        </w:tc>
        <w:tc>
          <w:tcPr>
            <w:tcW w:w="623" w:type="dxa"/>
            <w:shd w:val="clear" w:color="auto" w:fill="FFFFFF"/>
          </w:tcPr>
          <w:p w14:paraId="4343AF85" w14:textId="77777777" w:rsidR="00140BED" w:rsidRPr="004128DC" w:rsidRDefault="00140BED" w:rsidP="00140BED">
            <w:pPr>
              <w:pStyle w:val="10"/>
              <w:rPr>
                <w:rFonts w:ascii="Arial" w:eastAsia="Arial" w:hAnsi="Arial" w:cs="Arial"/>
                <w:sz w:val="10"/>
                <w:szCs w:val="10"/>
              </w:rPr>
            </w:pPr>
            <w:r w:rsidRPr="004128DC">
              <w:rPr>
                <w:rFonts w:ascii="Arial" w:eastAsia="Arial" w:hAnsi="Arial" w:cs="Arial"/>
                <w:sz w:val="10"/>
                <w:szCs w:val="10"/>
              </w:rPr>
              <w:t>1944-2015</w:t>
            </w:r>
          </w:p>
        </w:tc>
        <w:tc>
          <w:tcPr>
            <w:tcW w:w="622" w:type="dxa"/>
            <w:shd w:val="clear" w:color="auto" w:fill="auto"/>
          </w:tcPr>
          <w:p w14:paraId="16B14D4C" w14:textId="77777777" w:rsidR="00140BED" w:rsidRPr="004128DC" w:rsidRDefault="00140BED" w:rsidP="00140BED">
            <w:pPr>
              <w:pStyle w:val="10"/>
              <w:rPr>
                <w:rFonts w:ascii="Arial" w:eastAsia="Arial" w:hAnsi="Arial" w:cs="Arial"/>
                <w:sz w:val="10"/>
                <w:szCs w:val="12"/>
              </w:rPr>
            </w:pPr>
            <w:r w:rsidRPr="004128DC">
              <w:rPr>
                <w:rFonts w:ascii="Arial" w:eastAsia="Arial" w:hAnsi="Arial" w:cs="Arial"/>
                <w:sz w:val="10"/>
                <w:szCs w:val="12"/>
              </w:rPr>
              <w:t>83500</w:t>
            </w:r>
          </w:p>
        </w:tc>
        <w:tc>
          <w:tcPr>
            <w:tcW w:w="570" w:type="dxa"/>
            <w:shd w:val="clear" w:color="auto" w:fill="D9D9D9"/>
          </w:tcPr>
          <w:p w14:paraId="2AEF1721" w14:textId="77777777" w:rsidR="00140BED" w:rsidRPr="004128DC" w:rsidRDefault="00140BED" w:rsidP="00140BED">
            <w:pPr>
              <w:pStyle w:val="10"/>
              <w:rPr>
                <w:rFonts w:ascii="Calibri" w:eastAsia="Calibri" w:hAnsi="Calibri" w:cs="Calibri"/>
                <w:b/>
                <w:color w:val="FFFF00"/>
                <w:sz w:val="12"/>
                <w:szCs w:val="12"/>
              </w:rPr>
            </w:pPr>
            <w:r w:rsidRPr="004128DC">
              <w:rPr>
                <w:rFonts w:ascii="Calibri" w:eastAsia="Calibri" w:hAnsi="Calibri" w:cs="Calibri"/>
                <w:b/>
                <w:color w:val="FFFF00"/>
                <w:sz w:val="12"/>
                <w:szCs w:val="12"/>
              </w:rPr>
              <w:t>0.14</w:t>
            </w:r>
          </w:p>
          <w:p w14:paraId="31572182" w14:textId="77777777" w:rsidR="00140BED" w:rsidRPr="004128DC" w:rsidRDefault="00140BED" w:rsidP="00140BED">
            <w:pPr>
              <w:pStyle w:val="10"/>
              <w:rPr>
                <w:rFonts w:ascii="Calibri" w:eastAsia="Calibri" w:hAnsi="Calibri" w:cs="Calibri"/>
                <w:b/>
                <w:color w:val="FFFF00"/>
                <w:sz w:val="12"/>
                <w:szCs w:val="12"/>
              </w:rPr>
            </w:pPr>
            <w:r w:rsidRPr="004128DC">
              <w:rPr>
                <w:rFonts w:ascii="Calibri" w:eastAsia="Calibri" w:hAnsi="Calibri" w:cs="Calibri"/>
                <w:b/>
                <w:color w:val="FFFF00"/>
                <w:sz w:val="12"/>
                <w:szCs w:val="12"/>
              </w:rPr>
              <w:t>64</w:t>
            </w:r>
          </w:p>
          <w:p w14:paraId="76AD4DDE" w14:textId="77777777" w:rsidR="00140BED" w:rsidRPr="004128DC" w:rsidRDefault="00140BED" w:rsidP="00140BED">
            <w:pPr>
              <w:pStyle w:val="10"/>
              <w:rPr>
                <w:rFonts w:ascii="Calibri" w:eastAsia="Calibri" w:hAnsi="Calibri" w:cs="Calibri"/>
                <w:b/>
                <w:color w:val="FFFF00"/>
                <w:sz w:val="12"/>
                <w:szCs w:val="12"/>
              </w:rPr>
            </w:pPr>
            <w:r w:rsidRPr="004128DC">
              <w:rPr>
                <w:rFonts w:ascii="Calibri" w:eastAsia="Calibri" w:hAnsi="Calibri" w:cs="Calibri"/>
                <w:b/>
                <w:color w:val="FFFF00"/>
                <w:sz w:val="12"/>
                <w:szCs w:val="12"/>
              </w:rPr>
              <w:t>2006</w:t>
            </w:r>
          </w:p>
        </w:tc>
        <w:tc>
          <w:tcPr>
            <w:tcW w:w="500" w:type="dxa"/>
            <w:shd w:val="clear" w:color="auto" w:fill="D9D9D9"/>
          </w:tcPr>
          <w:p w14:paraId="71912F16" w14:textId="77777777" w:rsidR="00140BED" w:rsidRPr="004128DC" w:rsidRDefault="00140BED" w:rsidP="00140BED">
            <w:pPr>
              <w:pStyle w:val="10"/>
              <w:rPr>
                <w:rFonts w:ascii="Calibri" w:eastAsia="Calibri" w:hAnsi="Calibri" w:cs="Calibri"/>
                <w:b/>
                <w:color w:val="00B050"/>
                <w:sz w:val="12"/>
                <w:szCs w:val="12"/>
              </w:rPr>
            </w:pPr>
            <w:r w:rsidRPr="004128DC">
              <w:rPr>
                <w:rFonts w:ascii="Calibri" w:eastAsia="Calibri" w:hAnsi="Calibri" w:cs="Calibri"/>
                <w:b/>
                <w:color w:val="00B050"/>
                <w:sz w:val="12"/>
                <w:szCs w:val="12"/>
              </w:rPr>
              <w:t>0.10</w:t>
            </w:r>
          </w:p>
          <w:p w14:paraId="69C85F7E" w14:textId="77777777" w:rsidR="00140BED" w:rsidRPr="004128DC" w:rsidRDefault="00140BED" w:rsidP="00140BED">
            <w:pPr>
              <w:pStyle w:val="10"/>
              <w:rPr>
                <w:rFonts w:ascii="Calibri" w:eastAsia="Calibri" w:hAnsi="Calibri" w:cs="Calibri"/>
                <w:b/>
                <w:color w:val="00B050"/>
                <w:sz w:val="12"/>
                <w:szCs w:val="12"/>
              </w:rPr>
            </w:pPr>
            <w:r w:rsidRPr="004128DC">
              <w:rPr>
                <w:rFonts w:ascii="Calibri" w:eastAsia="Calibri" w:hAnsi="Calibri" w:cs="Calibri"/>
                <w:b/>
                <w:color w:val="00B050"/>
                <w:sz w:val="12"/>
                <w:szCs w:val="12"/>
              </w:rPr>
              <w:t>86</w:t>
            </w:r>
          </w:p>
          <w:p w14:paraId="47045265" w14:textId="77777777" w:rsidR="00140BED" w:rsidRPr="004128DC" w:rsidRDefault="00140BED" w:rsidP="00140BED">
            <w:pPr>
              <w:pStyle w:val="10"/>
              <w:rPr>
                <w:rFonts w:ascii="Calibri" w:eastAsia="Calibri" w:hAnsi="Calibri" w:cs="Calibri"/>
                <w:b/>
                <w:color w:val="00B050"/>
                <w:sz w:val="12"/>
                <w:szCs w:val="12"/>
              </w:rPr>
            </w:pPr>
            <w:r w:rsidRPr="004128DC">
              <w:rPr>
                <w:rFonts w:ascii="Calibri" w:eastAsia="Calibri" w:hAnsi="Calibri" w:cs="Calibri"/>
                <w:b/>
                <w:color w:val="00B050"/>
                <w:sz w:val="12"/>
                <w:szCs w:val="12"/>
              </w:rPr>
              <w:t>1977</w:t>
            </w:r>
          </w:p>
        </w:tc>
        <w:tc>
          <w:tcPr>
            <w:tcW w:w="500" w:type="dxa"/>
            <w:shd w:val="clear" w:color="auto" w:fill="D9D9D9"/>
          </w:tcPr>
          <w:p w14:paraId="0BD9BC92" w14:textId="77777777" w:rsidR="00140BED" w:rsidRPr="004128DC" w:rsidRDefault="00140BED" w:rsidP="00140BED">
            <w:pPr>
              <w:pStyle w:val="10"/>
              <w:rPr>
                <w:rFonts w:ascii="Calibri" w:eastAsia="Calibri" w:hAnsi="Calibri" w:cs="Calibri"/>
                <w:b/>
                <w:color w:val="00B050"/>
                <w:sz w:val="12"/>
                <w:szCs w:val="12"/>
              </w:rPr>
            </w:pPr>
            <w:r w:rsidRPr="004128DC">
              <w:rPr>
                <w:rFonts w:ascii="Calibri" w:eastAsia="Calibri" w:hAnsi="Calibri" w:cs="Calibri"/>
                <w:b/>
                <w:color w:val="00B050"/>
                <w:sz w:val="12"/>
                <w:szCs w:val="12"/>
              </w:rPr>
              <w:t>0.10</w:t>
            </w:r>
          </w:p>
          <w:p w14:paraId="3B23D247" w14:textId="77777777" w:rsidR="00140BED" w:rsidRPr="004128DC" w:rsidRDefault="00140BED" w:rsidP="00140BED">
            <w:pPr>
              <w:pStyle w:val="10"/>
              <w:rPr>
                <w:rFonts w:ascii="Calibri" w:eastAsia="Calibri" w:hAnsi="Calibri" w:cs="Calibri"/>
                <w:b/>
                <w:color w:val="00B050"/>
                <w:sz w:val="12"/>
                <w:szCs w:val="12"/>
              </w:rPr>
            </w:pPr>
            <w:r w:rsidRPr="004128DC">
              <w:rPr>
                <w:rFonts w:ascii="Calibri" w:eastAsia="Calibri" w:hAnsi="Calibri" w:cs="Calibri"/>
                <w:b/>
                <w:color w:val="00B050"/>
                <w:sz w:val="12"/>
                <w:szCs w:val="12"/>
              </w:rPr>
              <w:t>120</w:t>
            </w:r>
          </w:p>
          <w:p w14:paraId="6846D232" w14:textId="77777777" w:rsidR="00140BED" w:rsidRPr="004128DC" w:rsidRDefault="00140BED" w:rsidP="00140BED">
            <w:pPr>
              <w:pStyle w:val="10"/>
              <w:rPr>
                <w:rFonts w:ascii="Calibri" w:eastAsia="Calibri" w:hAnsi="Calibri" w:cs="Calibri"/>
                <w:b/>
                <w:color w:val="00B050"/>
                <w:sz w:val="12"/>
                <w:szCs w:val="12"/>
              </w:rPr>
            </w:pPr>
            <w:r w:rsidRPr="004128DC">
              <w:rPr>
                <w:rFonts w:ascii="Calibri" w:eastAsia="Calibri" w:hAnsi="Calibri" w:cs="Calibri"/>
                <w:b/>
                <w:color w:val="00B050"/>
                <w:sz w:val="12"/>
                <w:szCs w:val="12"/>
              </w:rPr>
              <w:t>1983</w:t>
            </w:r>
          </w:p>
        </w:tc>
        <w:tc>
          <w:tcPr>
            <w:tcW w:w="500" w:type="dxa"/>
            <w:shd w:val="clear" w:color="auto" w:fill="D9D9D9"/>
          </w:tcPr>
          <w:p w14:paraId="7FFAB149" w14:textId="77777777" w:rsidR="00140BED" w:rsidRPr="004128DC" w:rsidRDefault="00140BED" w:rsidP="00140BED">
            <w:pPr>
              <w:pStyle w:val="10"/>
              <w:rPr>
                <w:rFonts w:ascii="Calibri" w:eastAsia="Calibri" w:hAnsi="Calibri" w:cs="Calibri"/>
                <w:b/>
                <w:color w:val="00B050"/>
                <w:sz w:val="12"/>
                <w:szCs w:val="12"/>
              </w:rPr>
            </w:pPr>
            <w:r w:rsidRPr="004128DC">
              <w:rPr>
                <w:rFonts w:ascii="Calibri" w:eastAsia="Calibri" w:hAnsi="Calibri" w:cs="Calibri"/>
                <w:b/>
                <w:color w:val="00B050"/>
                <w:sz w:val="12"/>
                <w:szCs w:val="12"/>
              </w:rPr>
              <w:t>0.14</w:t>
            </w:r>
          </w:p>
          <w:p w14:paraId="4F7037A7" w14:textId="77777777" w:rsidR="00140BED" w:rsidRPr="004128DC" w:rsidRDefault="00140BED" w:rsidP="00140BED">
            <w:pPr>
              <w:pStyle w:val="10"/>
              <w:rPr>
                <w:rFonts w:ascii="Calibri" w:eastAsia="Calibri" w:hAnsi="Calibri" w:cs="Calibri"/>
                <w:b/>
                <w:color w:val="00B050"/>
                <w:sz w:val="12"/>
                <w:szCs w:val="12"/>
              </w:rPr>
            </w:pPr>
            <w:r w:rsidRPr="004128DC">
              <w:rPr>
                <w:rFonts w:ascii="Calibri" w:eastAsia="Calibri" w:hAnsi="Calibri" w:cs="Calibri"/>
                <w:b/>
                <w:color w:val="00B050"/>
                <w:sz w:val="12"/>
                <w:szCs w:val="12"/>
              </w:rPr>
              <w:t>159</w:t>
            </w:r>
          </w:p>
          <w:p w14:paraId="1F13DE82" w14:textId="77777777" w:rsidR="00140BED" w:rsidRPr="004128DC" w:rsidRDefault="00140BED" w:rsidP="00140BED">
            <w:pPr>
              <w:pStyle w:val="10"/>
              <w:rPr>
                <w:rFonts w:ascii="Calibri" w:eastAsia="Calibri" w:hAnsi="Calibri" w:cs="Calibri"/>
                <w:b/>
                <w:color w:val="00B050"/>
                <w:sz w:val="12"/>
                <w:szCs w:val="12"/>
              </w:rPr>
            </w:pPr>
            <w:r w:rsidRPr="004128DC">
              <w:rPr>
                <w:rFonts w:ascii="Calibri" w:eastAsia="Calibri" w:hAnsi="Calibri" w:cs="Calibri"/>
                <w:b/>
                <w:color w:val="00B050"/>
                <w:sz w:val="12"/>
                <w:szCs w:val="12"/>
              </w:rPr>
              <w:t>1981</w:t>
            </w:r>
          </w:p>
        </w:tc>
        <w:tc>
          <w:tcPr>
            <w:tcW w:w="570" w:type="dxa"/>
            <w:shd w:val="clear" w:color="auto" w:fill="D9D9D9"/>
          </w:tcPr>
          <w:p w14:paraId="584BD6B9" w14:textId="77777777" w:rsidR="00140BED" w:rsidRPr="004128DC" w:rsidRDefault="00140BED" w:rsidP="00140BED">
            <w:pPr>
              <w:pStyle w:val="10"/>
              <w:rPr>
                <w:rFonts w:ascii="Calibri" w:eastAsia="Calibri" w:hAnsi="Calibri" w:cs="Calibri"/>
                <w:b/>
                <w:color w:val="FF0000"/>
                <w:sz w:val="12"/>
                <w:szCs w:val="12"/>
              </w:rPr>
            </w:pPr>
            <w:r w:rsidRPr="004128DC">
              <w:rPr>
                <w:rFonts w:ascii="Calibri" w:eastAsia="Calibri" w:hAnsi="Calibri" w:cs="Calibri"/>
                <w:b/>
                <w:color w:val="FF0000"/>
                <w:sz w:val="12"/>
                <w:szCs w:val="12"/>
              </w:rPr>
              <w:t>7.4</w:t>
            </w:r>
          </w:p>
          <w:p w14:paraId="70796B91" w14:textId="77777777" w:rsidR="00140BED" w:rsidRPr="004128DC" w:rsidRDefault="00140BED" w:rsidP="00140BED">
            <w:pPr>
              <w:pStyle w:val="10"/>
              <w:rPr>
                <w:rFonts w:ascii="Calibri" w:eastAsia="Calibri" w:hAnsi="Calibri" w:cs="Calibri"/>
                <w:b/>
                <w:color w:val="FF0000"/>
                <w:sz w:val="12"/>
                <w:szCs w:val="12"/>
              </w:rPr>
            </w:pPr>
            <w:r w:rsidRPr="004128DC">
              <w:rPr>
                <w:rFonts w:ascii="Calibri" w:eastAsia="Calibri" w:hAnsi="Calibri" w:cs="Calibri"/>
                <w:b/>
                <w:color w:val="FF0000"/>
                <w:sz w:val="12"/>
                <w:szCs w:val="12"/>
              </w:rPr>
              <w:t>92</w:t>
            </w:r>
          </w:p>
          <w:p w14:paraId="7D209D3F" w14:textId="77777777" w:rsidR="00140BED" w:rsidRPr="00856016" w:rsidRDefault="00140BED" w:rsidP="00140BED">
            <w:pPr>
              <w:pStyle w:val="10"/>
              <w:rPr>
                <w:rFonts w:ascii="Calibri" w:eastAsia="Calibri" w:hAnsi="Calibri" w:cs="Calibri"/>
                <w:b/>
                <w:sz w:val="12"/>
                <w:szCs w:val="12"/>
                <w:lang w:val="ru-RU"/>
              </w:rPr>
            </w:pPr>
            <w:r w:rsidRPr="004128DC">
              <w:rPr>
                <w:rFonts w:ascii="Calibri" w:eastAsia="Calibri" w:hAnsi="Calibri" w:cs="Calibri"/>
                <w:b/>
                <w:color w:val="FF0000"/>
                <w:sz w:val="12"/>
                <w:szCs w:val="12"/>
              </w:rPr>
              <w:t>1966*</w:t>
            </w:r>
          </w:p>
        </w:tc>
        <w:tc>
          <w:tcPr>
            <w:tcW w:w="570" w:type="dxa"/>
            <w:shd w:val="clear" w:color="auto" w:fill="auto"/>
          </w:tcPr>
          <w:p w14:paraId="673D7897" w14:textId="77777777" w:rsidR="00140BED" w:rsidRPr="004128DC" w:rsidRDefault="00140BED" w:rsidP="00140BED">
            <w:pPr>
              <w:pStyle w:val="10"/>
              <w:rPr>
                <w:rFonts w:ascii="Calibri" w:eastAsia="Calibri" w:hAnsi="Calibri" w:cs="Calibri"/>
                <w:sz w:val="12"/>
                <w:szCs w:val="12"/>
              </w:rPr>
            </w:pPr>
            <w:r w:rsidRPr="004128DC">
              <w:rPr>
                <w:rFonts w:ascii="Calibri" w:eastAsia="Calibri" w:hAnsi="Calibri" w:cs="Calibri"/>
                <w:sz w:val="12"/>
                <w:szCs w:val="12"/>
              </w:rPr>
              <w:t>-0.6</w:t>
            </w:r>
          </w:p>
        </w:tc>
        <w:tc>
          <w:tcPr>
            <w:tcW w:w="466" w:type="dxa"/>
            <w:shd w:val="clear" w:color="auto" w:fill="auto"/>
          </w:tcPr>
          <w:p w14:paraId="3C4818B0" w14:textId="77777777" w:rsidR="00140BED" w:rsidRPr="004128DC" w:rsidRDefault="00140BED" w:rsidP="00140BED">
            <w:pPr>
              <w:pStyle w:val="10"/>
              <w:rPr>
                <w:rFonts w:ascii="Calibri" w:eastAsia="Calibri" w:hAnsi="Calibri" w:cs="Calibri"/>
                <w:sz w:val="12"/>
                <w:szCs w:val="12"/>
              </w:rPr>
            </w:pPr>
            <w:r w:rsidRPr="004128DC">
              <w:rPr>
                <w:rFonts w:ascii="Calibri" w:eastAsia="Calibri" w:hAnsi="Calibri" w:cs="Calibri"/>
                <w:sz w:val="12"/>
                <w:szCs w:val="12"/>
              </w:rPr>
              <w:t>-6.0</w:t>
            </w:r>
          </w:p>
        </w:tc>
        <w:tc>
          <w:tcPr>
            <w:tcW w:w="500" w:type="dxa"/>
            <w:shd w:val="clear" w:color="auto" w:fill="D9D9D9"/>
          </w:tcPr>
          <w:p w14:paraId="34E7FDFE" w14:textId="77777777" w:rsidR="00140BED" w:rsidRPr="004128DC" w:rsidRDefault="00140BED" w:rsidP="00140BED">
            <w:pPr>
              <w:pStyle w:val="10"/>
              <w:rPr>
                <w:rFonts w:ascii="Calibri" w:eastAsia="Calibri" w:hAnsi="Calibri" w:cs="Calibri"/>
                <w:b/>
                <w:sz w:val="12"/>
                <w:szCs w:val="12"/>
              </w:rPr>
            </w:pPr>
            <w:r w:rsidRPr="004128DC">
              <w:rPr>
                <w:rFonts w:ascii="Calibri" w:eastAsia="Calibri" w:hAnsi="Calibri" w:cs="Calibri"/>
                <w:b/>
                <w:sz w:val="12"/>
                <w:szCs w:val="12"/>
              </w:rPr>
              <w:t>13.2</w:t>
            </w:r>
          </w:p>
          <w:p w14:paraId="4307BBE3" w14:textId="77777777" w:rsidR="00140BED" w:rsidRPr="004128DC" w:rsidRDefault="00140BED" w:rsidP="00140BED">
            <w:pPr>
              <w:pStyle w:val="10"/>
              <w:rPr>
                <w:rFonts w:ascii="Calibri" w:eastAsia="Calibri" w:hAnsi="Calibri" w:cs="Calibri"/>
                <w:b/>
                <w:sz w:val="12"/>
                <w:szCs w:val="12"/>
              </w:rPr>
            </w:pPr>
            <w:r w:rsidRPr="004128DC">
              <w:rPr>
                <w:rFonts w:ascii="Calibri" w:eastAsia="Calibri" w:hAnsi="Calibri" w:cs="Calibri"/>
                <w:b/>
                <w:sz w:val="12"/>
                <w:szCs w:val="12"/>
              </w:rPr>
              <w:t>34</w:t>
            </w:r>
          </w:p>
          <w:p w14:paraId="1ABFB94D" w14:textId="77777777" w:rsidR="00140BED" w:rsidRPr="004128DC" w:rsidRDefault="00140BED" w:rsidP="00140BED">
            <w:pPr>
              <w:pStyle w:val="10"/>
              <w:rPr>
                <w:rFonts w:ascii="Calibri" w:eastAsia="Calibri" w:hAnsi="Calibri" w:cs="Calibri"/>
                <w:b/>
                <w:sz w:val="12"/>
                <w:szCs w:val="12"/>
              </w:rPr>
            </w:pPr>
            <w:r w:rsidRPr="004128DC">
              <w:rPr>
                <w:rFonts w:ascii="Calibri" w:eastAsia="Calibri" w:hAnsi="Calibri" w:cs="Calibri"/>
                <w:b/>
                <w:sz w:val="12"/>
                <w:szCs w:val="12"/>
              </w:rPr>
              <w:t>m</w:t>
            </w:r>
          </w:p>
        </w:tc>
        <w:tc>
          <w:tcPr>
            <w:tcW w:w="903" w:type="dxa"/>
            <w:shd w:val="clear" w:color="auto" w:fill="D9D9D9"/>
          </w:tcPr>
          <w:p w14:paraId="48347D8A" w14:textId="77777777" w:rsidR="00140BED" w:rsidRPr="004128DC" w:rsidRDefault="00140BED" w:rsidP="00140BED">
            <w:pPr>
              <w:pStyle w:val="10"/>
              <w:rPr>
                <w:rFonts w:ascii="Calibri" w:eastAsia="Calibri" w:hAnsi="Calibri" w:cs="Calibri"/>
                <w:b/>
                <w:color w:val="7030A0"/>
                <w:sz w:val="12"/>
                <w:szCs w:val="12"/>
              </w:rPr>
            </w:pPr>
            <w:r w:rsidRPr="004128DC">
              <w:rPr>
                <w:rFonts w:ascii="Calibri" w:eastAsia="Calibri" w:hAnsi="Calibri" w:cs="Calibri"/>
                <w:b/>
                <w:color w:val="7030A0"/>
                <w:sz w:val="12"/>
                <w:szCs w:val="12"/>
              </w:rPr>
              <w:t>11.4</w:t>
            </w:r>
          </w:p>
          <w:p w14:paraId="20C0E450" w14:textId="77777777" w:rsidR="00140BED" w:rsidRPr="004128DC" w:rsidRDefault="00140BED" w:rsidP="00140BED">
            <w:pPr>
              <w:pStyle w:val="10"/>
              <w:rPr>
                <w:rFonts w:ascii="Calibri" w:eastAsia="Calibri" w:hAnsi="Calibri" w:cs="Calibri"/>
                <w:b/>
                <w:color w:val="7030A0"/>
                <w:sz w:val="12"/>
                <w:szCs w:val="12"/>
              </w:rPr>
            </w:pPr>
            <w:r w:rsidRPr="004128DC">
              <w:rPr>
                <w:rFonts w:ascii="Calibri" w:eastAsia="Calibri" w:hAnsi="Calibri" w:cs="Calibri"/>
                <w:b/>
                <w:color w:val="7030A0"/>
                <w:sz w:val="12"/>
                <w:szCs w:val="12"/>
              </w:rPr>
              <w:t>55</w:t>
            </w:r>
          </w:p>
          <w:p w14:paraId="230387FD" w14:textId="77777777" w:rsidR="00140BED" w:rsidRPr="004128DC" w:rsidRDefault="00140BED" w:rsidP="00140BED">
            <w:pPr>
              <w:pStyle w:val="10"/>
              <w:rPr>
                <w:rFonts w:ascii="Calibri" w:eastAsia="Calibri" w:hAnsi="Calibri" w:cs="Calibri"/>
                <w:b/>
                <w:color w:val="7030A0"/>
                <w:sz w:val="12"/>
                <w:szCs w:val="12"/>
              </w:rPr>
            </w:pPr>
            <w:r w:rsidRPr="004128DC">
              <w:rPr>
                <w:rFonts w:ascii="Calibri" w:eastAsia="Calibri" w:hAnsi="Calibri" w:cs="Calibri"/>
                <w:b/>
                <w:color w:val="7030A0"/>
                <w:sz w:val="12"/>
                <w:szCs w:val="12"/>
              </w:rPr>
              <w:t>1993</w:t>
            </w:r>
          </w:p>
        </w:tc>
        <w:tc>
          <w:tcPr>
            <w:tcW w:w="570" w:type="dxa"/>
            <w:shd w:val="clear" w:color="auto" w:fill="D9D9D9"/>
          </w:tcPr>
          <w:p w14:paraId="5984ADDB" w14:textId="77777777" w:rsidR="00140BED" w:rsidRPr="004128DC" w:rsidRDefault="00140BED" w:rsidP="00140BED">
            <w:pPr>
              <w:pStyle w:val="10"/>
              <w:rPr>
                <w:rFonts w:ascii="Calibri" w:eastAsia="Calibri" w:hAnsi="Calibri" w:cs="Calibri"/>
                <w:b/>
                <w:color w:val="7030A0"/>
                <w:sz w:val="12"/>
                <w:szCs w:val="12"/>
              </w:rPr>
            </w:pPr>
            <w:r w:rsidRPr="004128DC">
              <w:rPr>
                <w:rFonts w:ascii="Calibri" w:eastAsia="Calibri" w:hAnsi="Calibri" w:cs="Calibri"/>
                <w:b/>
                <w:color w:val="7030A0"/>
                <w:sz w:val="12"/>
                <w:szCs w:val="12"/>
              </w:rPr>
              <w:t>1.4</w:t>
            </w:r>
          </w:p>
          <w:p w14:paraId="520E8632" w14:textId="77777777" w:rsidR="00140BED" w:rsidRPr="004128DC" w:rsidRDefault="00140BED" w:rsidP="00140BED">
            <w:pPr>
              <w:pStyle w:val="10"/>
              <w:rPr>
                <w:rFonts w:ascii="Calibri" w:eastAsia="Calibri" w:hAnsi="Calibri" w:cs="Calibri"/>
                <w:b/>
                <w:color w:val="7030A0"/>
                <w:sz w:val="12"/>
                <w:szCs w:val="12"/>
              </w:rPr>
            </w:pPr>
            <w:r w:rsidRPr="004128DC">
              <w:rPr>
                <w:rFonts w:ascii="Calibri" w:eastAsia="Calibri" w:hAnsi="Calibri" w:cs="Calibri"/>
                <w:b/>
                <w:color w:val="7030A0"/>
                <w:sz w:val="12"/>
                <w:szCs w:val="12"/>
              </w:rPr>
              <w:t>34</w:t>
            </w:r>
          </w:p>
          <w:p w14:paraId="123F0BA0" w14:textId="77777777" w:rsidR="00140BED" w:rsidRPr="004128DC" w:rsidRDefault="00140BED" w:rsidP="00140BED">
            <w:pPr>
              <w:pStyle w:val="10"/>
              <w:rPr>
                <w:rFonts w:ascii="Calibri" w:eastAsia="Calibri" w:hAnsi="Calibri" w:cs="Calibri"/>
                <w:b/>
                <w:color w:val="7030A0"/>
                <w:sz w:val="12"/>
                <w:szCs w:val="12"/>
              </w:rPr>
            </w:pPr>
            <w:r w:rsidRPr="004128DC">
              <w:rPr>
                <w:rFonts w:ascii="Calibri" w:eastAsia="Calibri" w:hAnsi="Calibri" w:cs="Calibri"/>
                <w:b/>
                <w:color w:val="7030A0"/>
                <w:sz w:val="12"/>
                <w:szCs w:val="12"/>
              </w:rPr>
              <w:t>1993</w:t>
            </w:r>
          </w:p>
        </w:tc>
        <w:tc>
          <w:tcPr>
            <w:tcW w:w="500" w:type="dxa"/>
            <w:shd w:val="clear" w:color="auto" w:fill="D9D9D9"/>
          </w:tcPr>
          <w:p w14:paraId="17ADBC57" w14:textId="77777777" w:rsidR="00140BED" w:rsidRPr="004128DC" w:rsidRDefault="00140BED" w:rsidP="00140BED">
            <w:pPr>
              <w:pStyle w:val="10"/>
              <w:rPr>
                <w:rFonts w:ascii="Calibri" w:eastAsia="Calibri" w:hAnsi="Calibri" w:cs="Calibri"/>
                <w:b/>
                <w:color w:val="00B050"/>
                <w:sz w:val="12"/>
                <w:szCs w:val="12"/>
              </w:rPr>
            </w:pPr>
            <w:r w:rsidRPr="004128DC">
              <w:rPr>
                <w:rFonts w:ascii="Calibri" w:eastAsia="Calibri" w:hAnsi="Calibri" w:cs="Calibri"/>
                <w:b/>
                <w:color w:val="00B050"/>
                <w:sz w:val="12"/>
                <w:szCs w:val="12"/>
              </w:rPr>
              <w:t>0.4</w:t>
            </w:r>
          </w:p>
          <w:p w14:paraId="7F1F0675" w14:textId="77777777" w:rsidR="00140BED" w:rsidRPr="004128DC" w:rsidRDefault="00140BED" w:rsidP="00140BED">
            <w:pPr>
              <w:pStyle w:val="10"/>
              <w:rPr>
                <w:rFonts w:ascii="Calibri" w:eastAsia="Calibri" w:hAnsi="Calibri" w:cs="Calibri"/>
                <w:b/>
                <w:color w:val="00B050"/>
                <w:sz w:val="12"/>
                <w:szCs w:val="12"/>
              </w:rPr>
            </w:pPr>
            <w:r w:rsidRPr="004128DC">
              <w:rPr>
                <w:rFonts w:ascii="Calibri" w:eastAsia="Calibri" w:hAnsi="Calibri" w:cs="Calibri"/>
                <w:b/>
                <w:color w:val="00B050"/>
                <w:sz w:val="12"/>
                <w:szCs w:val="12"/>
              </w:rPr>
              <w:t>28</w:t>
            </w:r>
          </w:p>
          <w:p w14:paraId="6447A0D3" w14:textId="77777777" w:rsidR="00140BED" w:rsidRPr="004128DC" w:rsidRDefault="00140BED" w:rsidP="00140BED">
            <w:pPr>
              <w:pStyle w:val="10"/>
              <w:rPr>
                <w:rFonts w:ascii="Calibri" w:eastAsia="Calibri" w:hAnsi="Calibri" w:cs="Calibri"/>
                <w:i/>
                <w:color w:val="00B050"/>
                <w:sz w:val="12"/>
                <w:szCs w:val="12"/>
              </w:rPr>
            </w:pPr>
            <w:r w:rsidRPr="004128DC">
              <w:rPr>
                <w:rFonts w:ascii="Calibri" w:eastAsia="Calibri" w:hAnsi="Calibri" w:cs="Calibri"/>
                <w:i/>
                <w:color w:val="00B050"/>
                <w:sz w:val="12"/>
                <w:szCs w:val="12"/>
              </w:rPr>
              <w:t>1982</w:t>
            </w:r>
          </w:p>
        </w:tc>
        <w:tc>
          <w:tcPr>
            <w:tcW w:w="500" w:type="dxa"/>
            <w:shd w:val="clear" w:color="auto" w:fill="D9D9D9"/>
          </w:tcPr>
          <w:p w14:paraId="2AF1B544" w14:textId="77777777" w:rsidR="00140BED" w:rsidRPr="004128DC" w:rsidRDefault="00140BED" w:rsidP="00140BED">
            <w:pPr>
              <w:pStyle w:val="10"/>
              <w:rPr>
                <w:rFonts w:ascii="Calibri" w:eastAsia="Calibri" w:hAnsi="Calibri" w:cs="Calibri"/>
                <w:b/>
                <w:color w:val="00B050"/>
                <w:sz w:val="12"/>
                <w:szCs w:val="12"/>
              </w:rPr>
            </w:pPr>
            <w:r w:rsidRPr="004128DC">
              <w:rPr>
                <w:rFonts w:ascii="Calibri" w:eastAsia="Calibri" w:hAnsi="Calibri" w:cs="Calibri"/>
                <w:b/>
                <w:color w:val="00B050"/>
                <w:sz w:val="12"/>
                <w:szCs w:val="12"/>
              </w:rPr>
              <w:t>0.3</w:t>
            </w:r>
          </w:p>
          <w:p w14:paraId="15C3B9C9" w14:textId="77777777" w:rsidR="00140BED" w:rsidRPr="004128DC" w:rsidRDefault="00140BED" w:rsidP="00140BED">
            <w:pPr>
              <w:pStyle w:val="10"/>
              <w:rPr>
                <w:rFonts w:ascii="Calibri" w:eastAsia="Calibri" w:hAnsi="Calibri" w:cs="Calibri"/>
                <w:b/>
                <w:color w:val="00B050"/>
                <w:sz w:val="12"/>
                <w:szCs w:val="12"/>
              </w:rPr>
            </w:pPr>
            <w:r w:rsidRPr="004128DC">
              <w:rPr>
                <w:rFonts w:ascii="Calibri" w:eastAsia="Calibri" w:hAnsi="Calibri" w:cs="Calibri"/>
                <w:b/>
                <w:color w:val="00B050"/>
                <w:sz w:val="12"/>
                <w:szCs w:val="12"/>
              </w:rPr>
              <w:t>63</w:t>
            </w:r>
          </w:p>
          <w:p w14:paraId="10BB23D2" w14:textId="77777777" w:rsidR="00140BED" w:rsidRPr="004128DC" w:rsidRDefault="00140BED" w:rsidP="00140BED">
            <w:pPr>
              <w:pStyle w:val="10"/>
              <w:rPr>
                <w:rFonts w:ascii="Calibri" w:eastAsia="Calibri" w:hAnsi="Calibri" w:cs="Calibri"/>
                <w:b/>
                <w:color w:val="00B050"/>
                <w:sz w:val="12"/>
                <w:szCs w:val="12"/>
              </w:rPr>
            </w:pPr>
            <w:r w:rsidRPr="004128DC">
              <w:rPr>
                <w:rFonts w:ascii="Calibri" w:eastAsia="Calibri" w:hAnsi="Calibri" w:cs="Calibri"/>
                <w:b/>
                <w:color w:val="00B050"/>
                <w:sz w:val="12"/>
                <w:szCs w:val="12"/>
              </w:rPr>
              <w:t>1983</w:t>
            </w:r>
          </w:p>
        </w:tc>
        <w:tc>
          <w:tcPr>
            <w:tcW w:w="500" w:type="dxa"/>
            <w:shd w:val="clear" w:color="auto" w:fill="D9D9D9"/>
          </w:tcPr>
          <w:p w14:paraId="7659F3EC" w14:textId="77777777" w:rsidR="00140BED" w:rsidRPr="004128DC" w:rsidRDefault="00140BED" w:rsidP="00140BED">
            <w:pPr>
              <w:pStyle w:val="10"/>
              <w:rPr>
                <w:rFonts w:ascii="Calibri" w:eastAsia="Calibri" w:hAnsi="Calibri" w:cs="Calibri"/>
                <w:i/>
                <w:color w:val="7030A0"/>
                <w:sz w:val="12"/>
                <w:szCs w:val="12"/>
              </w:rPr>
            </w:pPr>
            <w:r w:rsidRPr="004128DC">
              <w:rPr>
                <w:rFonts w:ascii="Calibri" w:eastAsia="Calibri" w:hAnsi="Calibri" w:cs="Calibri"/>
                <w:i/>
                <w:color w:val="7030A0"/>
                <w:sz w:val="12"/>
                <w:szCs w:val="12"/>
              </w:rPr>
              <w:t>33</w:t>
            </w:r>
          </w:p>
          <w:p w14:paraId="73EF8D42" w14:textId="77777777" w:rsidR="00140BED" w:rsidRPr="004128DC" w:rsidRDefault="00140BED" w:rsidP="00140BED">
            <w:pPr>
              <w:pStyle w:val="10"/>
              <w:rPr>
                <w:rFonts w:ascii="Calibri" w:eastAsia="Calibri" w:hAnsi="Calibri" w:cs="Calibri"/>
                <w:i/>
                <w:color w:val="7030A0"/>
                <w:sz w:val="12"/>
                <w:szCs w:val="12"/>
              </w:rPr>
            </w:pPr>
            <w:r w:rsidRPr="004128DC">
              <w:rPr>
                <w:rFonts w:ascii="Calibri" w:eastAsia="Calibri" w:hAnsi="Calibri" w:cs="Calibri"/>
                <w:i/>
                <w:color w:val="7030A0"/>
                <w:sz w:val="12"/>
                <w:szCs w:val="12"/>
              </w:rPr>
              <w:t>19</w:t>
            </w:r>
          </w:p>
          <w:p w14:paraId="480B05CD" w14:textId="77777777" w:rsidR="00140BED" w:rsidRPr="004128DC" w:rsidRDefault="00140BED" w:rsidP="00140BED">
            <w:pPr>
              <w:pStyle w:val="10"/>
              <w:rPr>
                <w:rFonts w:ascii="Calibri" w:eastAsia="Calibri" w:hAnsi="Calibri" w:cs="Calibri"/>
                <w:i/>
                <w:color w:val="7030A0"/>
                <w:sz w:val="12"/>
                <w:szCs w:val="12"/>
              </w:rPr>
            </w:pPr>
            <w:r w:rsidRPr="004128DC">
              <w:rPr>
                <w:rFonts w:ascii="Calibri" w:eastAsia="Calibri" w:hAnsi="Calibri" w:cs="Calibri"/>
                <w:i/>
                <w:color w:val="7030A0"/>
                <w:sz w:val="12"/>
                <w:szCs w:val="12"/>
              </w:rPr>
              <w:t>1995</w:t>
            </w:r>
          </w:p>
        </w:tc>
        <w:tc>
          <w:tcPr>
            <w:tcW w:w="691" w:type="dxa"/>
            <w:shd w:val="clear" w:color="auto" w:fill="D9D9D9"/>
          </w:tcPr>
          <w:p w14:paraId="69EA67CE" w14:textId="77777777" w:rsidR="00140BED" w:rsidRPr="004128DC" w:rsidRDefault="00140BED" w:rsidP="00140BED">
            <w:pPr>
              <w:pStyle w:val="10"/>
              <w:rPr>
                <w:rFonts w:ascii="Calibri" w:eastAsia="Calibri" w:hAnsi="Calibri" w:cs="Calibri"/>
                <w:b/>
                <w:sz w:val="12"/>
                <w:szCs w:val="12"/>
              </w:rPr>
            </w:pPr>
            <w:r w:rsidRPr="004128DC">
              <w:rPr>
                <w:rFonts w:ascii="Calibri" w:eastAsia="Calibri" w:hAnsi="Calibri" w:cs="Calibri"/>
                <w:b/>
                <w:sz w:val="12"/>
                <w:szCs w:val="12"/>
              </w:rPr>
              <w:t>4.6</w:t>
            </w:r>
          </w:p>
          <w:p w14:paraId="609D3DF9" w14:textId="77777777" w:rsidR="00140BED" w:rsidRPr="004128DC" w:rsidRDefault="00140BED" w:rsidP="00140BED">
            <w:pPr>
              <w:pStyle w:val="10"/>
              <w:rPr>
                <w:rFonts w:ascii="Calibri" w:eastAsia="Calibri" w:hAnsi="Calibri" w:cs="Calibri"/>
                <w:i/>
                <w:sz w:val="12"/>
                <w:szCs w:val="12"/>
              </w:rPr>
            </w:pPr>
            <w:r w:rsidRPr="004128DC">
              <w:rPr>
                <w:rFonts w:ascii="Calibri" w:eastAsia="Calibri" w:hAnsi="Calibri" w:cs="Calibri"/>
                <w:i/>
                <w:color w:val="FF0000"/>
                <w:sz w:val="12"/>
                <w:szCs w:val="12"/>
              </w:rPr>
              <w:t>1967</w:t>
            </w:r>
          </w:p>
        </w:tc>
      </w:tr>
      <w:tr w:rsidR="00140BED" w:rsidRPr="004128DC" w14:paraId="2E7879F5" w14:textId="77777777" w:rsidTr="0018699F">
        <w:trPr>
          <w:trHeight w:val="320"/>
        </w:trPr>
        <w:tc>
          <w:tcPr>
            <w:tcW w:w="485" w:type="dxa"/>
            <w:shd w:val="clear" w:color="auto" w:fill="auto"/>
          </w:tcPr>
          <w:p w14:paraId="662A7854" w14:textId="77777777" w:rsidR="00140BED" w:rsidRPr="004128DC" w:rsidRDefault="00140BED" w:rsidP="00140BED">
            <w:pPr>
              <w:pStyle w:val="10"/>
              <w:rPr>
                <w:rFonts w:ascii="Arial" w:eastAsia="Arial" w:hAnsi="Arial" w:cs="Arial"/>
                <w:sz w:val="10"/>
                <w:szCs w:val="10"/>
              </w:rPr>
            </w:pPr>
            <w:r w:rsidRPr="004128DC">
              <w:rPr>
                <w:rFonts w:ascii="Arial" w:eastAsia="Arial" w:hAnsi="Arial" w:cs="Arial"/>
                <w:sz w:val="10"/>
                <w:szCs w:val="10"/>
              </w:rPr>
              <w:t>3871</w:t>
            </w:r>
          </w:p>
        </w:tc>
        <w:tc>
          <w:tcPr>
            <w:tcW w:w="623" w:type="dxa"/>
            <w:shd w:val="clear" w:color="auto" w:fill="auto"/>
          </w:tcPr>
          <w:p w14:paraId="06570D27" w14:textId="77777777" w:rsidR="00140BED" w:rsidRPr="004128DC" w:rsidRDefault="00140BED" w:rsidP="00140BED">
            <w:pPr>
              <w:pStyle w:val="10"/>
              <w:rPr>
                <w:rFonts w:ascii="Arial" w:eastAsia="Arial" w:hAnsi="Arial" w:cs="Arial"/>
                <w:sz w:val="10"/>
                <w:szCs w:val="10"/>
              </w:rPr>
            </w:pPr>
            <w:r w:rsidRPr="004128DC">
              <w:rPr>
                <w:rFonts w:ascii="Arial" w:eastAsia="Arial" w:hAnsi="Arial" w:cs="Arial"/>
                <w:sz w:val="10"/>
                <w:szCs w:val="10"/>
              </w:rPr>
              <w:t>1936-1996</w:t>
            </w:r>
          </w:p>
        </w:tc>
        <w:tc>
          <w:tcPr>
            <w:tcW w:w="622" w:type="dxa"/>
            <w:shd w:val="clear" w:color="auto" w:fill="auto"/>
          </w:tcPr>
          <w:p w14:paraId="54A05474" w14:textId="77777777" w:rsidR="00140BED" w:rsidRPr="004128DC" w:rsidRDefault="00140BED" w:rsidP="00140BED">
            <w:pPr>
              <w:pStyle w:val="10"/>
              <w:rPr>
                <w:rFonts w:ascii="Arial" w:eastAsia="Arial" w:hAnsi="Arial" w:cs="Arial"/>
                <w:sz w:val="10"/>
                <w:szCs w:val="12"/>
              </w:rPr>
            </w:pPr>
            <w:r w:rsidRPr="004128DC">
              <w:rPr>
                <w:rFonts w:ascii="Arial" w:eastAsia="Arial" w:hAnsi="Arial" w:cs="Arial"/>
                <w:sz w:val="10"/>
                <w:szCs w:val="12"/>
              </w:rPr>
              <w:t>305000</w:t>
            </w:r>
          </w:p>
        </w:tc>
        <w:tc>
          <w:tcPr>
            <w:tcW w:w="570" w:type="dxa"/>
            <w:shd w:val="clear" w:color="auto" w:fill="D9D9D9"/>
          </w:tcPr>
          <w:p w14:paraId="25D4C454" w14:textId="77777777" w:rsidR="00140BED" w:rsidRPr="004128DC" w:rsidRDefault="00140BED" w:rsidP="00140BED">
            <w:pPr>
              <w:pStyle w:val="10"/>
              <w:rPr>
                <w:rFonts w:ascii="Calibri" w:eastAsia="Calibri" w:hAnsi="Calibri" w:cs="Calibri"/>
                <w:i/>
                <w:sz w:val="12"/>
                <w:szCs w:val="12"/>
              </w:rPr>
            </w:pPr>
            <w:r w:rsidRPr="004128DC">
              <w:rPr>
                <w:rFonts w:ascii="Calibri" w:eastAsia="Calibri" w:hAnsi="Calibri" w:cs="Calibri"/>
                <w:i/>
                <w:sz w:val="12"/>
                <w:szCs w:val="12"/>
              </w:rPr>
              <w:t>-0.08</w:t>
            </w:r>
          </w:p>
          <w:p w14:paraId="6E7C8A5A" w14:textId="77777777" w:rsidR="00140BED" w:rsidRPr="004128DC" w:rsidRDefault="00140BED" w:rsidP="00140BED">
            <w:pPr>
              <w:pStyle w:val="10"/>
              <w:rPr>
                <w:rFonts w:ascii="Calibri" w:eastAsia="Calibri" w:hAnsi="Calibri" w:cs="Calibri"/>
                <w:i/>
                <w:sz w:val="12"/>
                <w:szCs w:val="12"/>
              </w:rPr>
            </w:pPr>
            <w:r w:rsidRPr="004128DC">
              <w:rPr>
                <w:rFonts w:ascii="Calibri" w:eastAsia="Calibri" w:hAnsi="Calibri" w:cs="Calibri"/>
                <w:i/>
                <w:sz w:val="12"/>
                <w:szCs w:val="12"/>
              </w:rPr>
              <w:t>-25</w:t>
            </w:r>
          </w:p>
          <w:p w14:paraId="3AD4959B" w14:textId="77777777" w:rsidR="00140BED" w:rsidRPr="004128DC" w:rsidRDefault="00140BED" w:rsidP="00140BED">
            <w:pPr>
              <w:pStyle w:val="10"/>
              <w:rPr>
                <w:rFonts w:ascii="Calibri" w:eastAsia="Calibri" w:hAnsi="Calibri" w:cs="Calibri"/>
                <w:i/>
                <w:sz w:val="12"/>
                <w:szCs w:val="12"/>
              </w:rPr>
            </w:pPr>
            <w:r w:rsidRPr="004128DC">
              <w:rPr>
                <w:rFonts w:ascii="Calibri" w:eastAsia="Calibri" w:hAnsi="Calibri" w:cs="Calibri"/>
                <w:i/>
                <w:color w:val="FF0000"/>
                <w:sz w:val="12"/>
                <w:szCs w:val="12"/>
              </w:rPr>
              <w:t>1964*</w:t>
            </w:r>
          </w:p>
        </w:tc>
        <w:tc>
          <w:tcPr>
            <w:tcW w:w="500" w:type="dxa"/>
            <w:shd w:val="clear" w:color="auto" w:fill="auto"/>
          </w:tcPr>
          <w:p w14:paraId="087C3F57" w14:textId="77777777" w:rsidR="00140BED" w:rsidRPr="004128DC" w:rsidRDefault="00140BED" w:rsidP="00140BED">
            <w:pPr>
              <w:pStyle w:val="10"/>
              <w:rPr>
                <w:rFonts w:ascii="Calibri" w:eastAsia="Calibri" w:hAnsi="Calibri" w:cs="Calibri"/>
                <w:sz w:val="12"/>
                <w:szCs w:val="12"/>
              </w:rPr>
            </w:pPr>
            <w:r w:rsidRPr="004128DC">
              <w:rPr>
                <w:rFonts w:ascii="Calibri" w:eastAsia="Calibri" w:hAnsi="Calibri" w:cs="Calibri"/>
                <w:sz w:val="12"/>
                <w:szCs w:val="12"/>
              </w:rPr>
              <w:t>-0.01</w:t>
            </w:r>
          </w:p>
        </w:tc>
        <w:tc>
          <w:tcPr>
            <w:tcW w:w="500" w:type="dxa"/>
            <w:shd w:val="clear" w:color="auto" w:fill="auto"/>
          </w:tcPr>
          <w:p w14:paraId="2196B2E4" w14:textId="77777777" w:rsidR="00140BED" w:rsidRPr="004128DC" w:rsidRDefault="00140BED" w:rsidP="00140BED">
            <w:pPr>
              <w:pStyle w:val="10"/>
              <w:rPr>
                <w:rFonts w:ascii="Calibri" w:eastAsia="Calibri" w:hAnsi="Calibri" w:cs="Calibri"/>
                <w:sz w:val="12"/>
                <w:szCs w:val="12"/>
              </w:rPr>
            </w:pPr>
            <w:r w:rsidRPr="004128DC">
              <w:rPr>
                <w:rFonts w:ascii="Calibri" w:eastAsia="Calibri" w:hAnsi="Calibri" w:cs="Calibri"/>
                <w:sz w:val="12"/>
                <w:szCs w:val="12"/>
              </w:rPr>
              <w:t>0.01</w:t>
            </w:r>
          </w:p>
        </w:tc>
        <w:tc>
          <w:tcPr>
            <w:tcW w:w="500" w:type="dxa"/>
            <w:shd w:val="clear" w:color="auto" w:fill="auto"/>
          </w:tcPr>
          <w:p w14:paraId="2D5996D7" w14:textId="77777777" w:rsidR="00140BED" w:rsidRPr="004128DC" w:rsidRDefault="00140BED" w:rsidP="00140BED">
            <w:pPr>
              <w:pStyle w:val="10"/>
              <w:rPr>
                <w:rFonts w:ascii="Calibri" w:eastAsia="Calibri" w:hAnsi="Calibri" w:cs="Calibri"/>
                <w:sz w:val="12"/>
                <w:szCs w:val="12"/>
              </w:rPr>
            </w:pPr>
            <w:r w:rsidRPr="004128DC">
              <w:rPr>
                <w:rFonts w:ascii="Calibri" w:eastAsia="Calibri" w:hAnsi="Calibri" w:cs="Calibri"/>
                <w:sz w:val="12"/>
                <w:szCs w:val="12"/>
              </w:rPr>
              <w:t>0.01</w:t>
            </w:r>
          </w:p>
        </w:tc>
        <w:tc>
          <w:tcPr>
            <w:tcW w:w="570" w:type="dxa"/>
            <w:shd w:val="clear" w:color="auto" w:fill="auto"/>
          </w:tcPr>
          <w:p w14:paraId="60FC90EB" w14:textId="77777777" w:rsidR="00140BED" w:rsidRPr="004128DC" w:rsidRDefault="00140BED" w:rsidP="00140BED">
            <w:pPr>
              <w:pStyle w:val="10"/>
              <w:rPr>
                <w:rFonts w:ascii="Calibri" w:eastAsia="Calibri" w:hAnsi="Calibri" w:cs="Calibri"/>
                <w:sz w:val="12"/>
                <w:szCs w:val="12"/>
              </w:rPr>
            </w:pPr>
            <w:r w:rsidRPr="004128DC">
              <w:rPr>
                <w:rFonts w:ascii="Calibri" w:eastAsia="Calibri" w:hAnsi="Calibri" w:cs="Calibri"/>
                <w:sz w:val="12"/>
                <w:szCs w:val="12"/>
              </w:rPr>
              <w:t>0.2</w:t>
            </w:r>
          </w:p>
        </w:tc>
        <w:tc>
          <w:tcPr>
            <w:tcW w:w="570" w:type="dxa"/>
            <w:shd w:val="clear" w:color="auto" w:fill="auto"/>
          </w:tcPr>
          <w:p w14:paraId="545066E7" w14:textId="77777777" w:rsidR="00140BED" w:rsidRPr="004128DC" w:rsidRDefault="00140BED" w:rsidP="00140BED">
            <w:pPr>
              <w:pStyle w:val="10"/>
              <w:rPr>
                <w:rFonts w:ascii="Calibri" w:eastAsia="Calibri" w:hAnsi="Calibri" w:cs="Calibri"/>
                <w:sz w:val="12"/>
                <w:szCs w:val="12"/>
              </w:rPr>
            </w:pPr>
            <w:r w:rsidRPr="004128DC">
              <w:rPr>
                <w:rFonts w:ascii="Calibri" w:eastAsia="Calibri" w:hAnsi="Calibri" w:cs="Calibri"/>
                <w:sz w:val="12"/>
                <w:szCs w:val="12"/>
              </w:rPr>
              <w:t>0.3</w:t>
            </w:r>
          </w:p>
        </w:tc>
        <w:tc>
          <w:tcPr>
            <w:tcW w:w="466" w:type="dxa"/>
            <w:shd w:val="clear" w:color="auto" w:fill="auto"/>
          </w:tcPr>
          <w:p w14:paraId="2B889C76" w14:textId="77777777" w:rsidR="00140BED" w:rsidRPr="004128DC" w:rsidRDefault="00140BED" w:rsidP="00140BED">
            <w:pPr>
              <w:pStyle w:val="10"/>
              <w:rPr>
                <w:rFonts w:ascii="Calibri" w:eastAsia="Calibri" w:hAnsi="Calibri" w:cs="Calibri"/>
                <w:sz w:val="12"/>
                <w:szCs w:val="12"/>
              </w:rPr>
            </w:pPr>
            <w:r w:rsidRPr="004128DC">
              <w:rPr>
                <w:rFonts w:ascii="Calibri" w:eastAsia="Calibri" w:hAnsi="Calibri" w:cs="Calibri"/>
                <w:sz w:val="12"/>
                <w:szCs w:val="12"/>
              </w:rPr>
              <w:t>-6.3</w:t>
            </w:r>
          </w:p>
        </w:tc>
        <w:tc>
          <w:tcPr>
            <w:tcW w:w="500" w:type="dxa"/>
            <w:shd w:val="clear" w:color="auto" w:fill="auto"/>
          </w:tcPr>
          <w:p w14:paraId="32E72DF7" w14:textId="77777777" w:rsidR="00140BED" w:rsidRPr="004128DC" w:rsidRDefault="00140BED" w:rsidP="00140BED">
            <w:pPr>
              <w:pStyle w:val="10"/>
              <w:rPr>
                <w:rFonts w:ascii="Calibri" w:eastAsia="Calibri" w:hAnsi="Calibri" w:cs="Calibri"/>
                <w:sz w:val="12"/>
                <w:szCs w:val="12"/>
              </w:rPr>
            </w:pPr>
            <w:r w:rsidRPr="004128DC">
              <w:rPr>
                <w:rFonts w:ascii="Calibri" w:eastAsia="Calibri" w:hAnsi="Calibri" w:cs="Calibri"/>
                <w:sz w:val="12"/>
                <w:szCs w:val="12"/>
              </w:rPr>
              <w:t>4.3</w:t>
            </w:r>
          </w:p>
        </w:tc>
        <w:tc>
          <w:tcPr>
            <w:tcW w:w="903" w:type="dxa"/>
            <w:shd w:val="clear" w:color="auto" w:fill="D9D9D9"/>
          </w:tcPr>
          <w:p w14:paraId="69DB2110" w14:textId="77777777" w:rsidR="00140BED" w:rsidRPr="004128DC" w:rsidRDefault="00140BED" w:rsidP="00140BED">
            <w:pPr>
              <w:pStyle w:val="10"/>
              <w:rPr>
                <w:rFonts w:ascii="Calibri" w:eastAsia="Calibri" w:hAnsi="Calibri" w:cs="Calibri"/>
                <w:b/>
                <w:color w:val="FF0000"/>
                <w:sz w:val="12"/>
                <w:szCs w:val="12"/>
              </w:rPr>
            </w:pPr>
            <w:r w:rsidRPr="004128DC">
              <w:rPr>
                <w:rFonts w:ascii="Calibri" w:eastAsia="Calibri" w:hAnsi="Calibri" w:cs="Calibri"/>
                <w:b/>
                <w:color w:val="FF0000"/>
                <w:sz w:val="12"/>
                <w:szCs w:val="12"/>
              </w:rPr>
              <w:t>11</w:t>
            </w:r>
          </w:p>
          <w:p w14:paraId="169055D5" w14:textId="77777777" w:rsidR="00140BED" w:rsidRPr="004128DC" w:rsidRDefault="00140BED" w:rsidP="00140BED">
            <w:pPr>
              <w:pStyle w:val="10"/>
              <w:rPr>
                <w:rFonts w:ascii="Calibri" w:eastAsia="Calibri" w:hAnsi="Calibri" w:cs="Calibri"/>
                <w:b/>
                <w:color w:val="FF0000"/>
                <w:sz w:val="12"/>
                <w:szCs w:val="12"/>
              </w:rPr>
            </w:pPr>
            <w:r w:rsidRPr="004128DC">
              <w:rPr>
                <w:rFonts w:ascii="Calibri" w:eastAsia="Calibri" w:hAnsi="Calibri" w:cs="Calibri"/>
                <w:b/>
                <w:color w:val="FF0000"/>
                <w:sz w:val="12"/>
                <w:szCs w:val="12"/>
              </w:rPr>
              <w:t>49</w:t>
            </w:r>
          </w:p>
          <w:p w14:paraId="3A3978E3" w14:textId="77777777" w:rsidR="00140BED" w:rsidRPr="004128DC" w:rsidRDefault="00140BED" w:rsidP="00140BED">
            <w:pPr>
              <w:pStyle w:val="10"/>
              <w:rPr>
                <w:rFonts w:ascii="Calibri" w:eastAsia="Calibri" w:hAnsi="Calibri" w:cs="Calibri"/>
                <w:b/>
                <w:sz w:val="12"/>
                <w:szCs w:val="12"/>
              </w:rPr>
            </w:pPr>
            <w:r w:rsidRPr="004128DC">
              <w:rPr>
                <w:rFonts w:ascii="Calibri" w:eastAsia="Calibri" w:hAnsi="Calibri" w:cs="Calibri"/>
                <w:b/>
                <w:color w:val="FF0000"/>
                <w:sz w:val="12"/>
                <w:szCs w:val="12"/>
              </w:rPr>
              <w:t>1965</w:t>
            </w:r>
          </w:p>
        </w:tc>
        <w:tc>
          <w:tcPr>
            <w:tcW w:w="570" w:type="dxa"/>
            <w:shd w:val="clear" w:color="auto" w:fill="auto"/>
          </w:tcPr>
          <w:p w14:paraId="49DF7242" w14:textId="77777777" w:rsidR="00140BED" w:rsidRPr="004128DC" w:rsidRDefault="00140BED" w:rsidP="00140BED">
            <w:pPr>
              <w:pStyle w:val="10"/>
              <w:rPr>
                <w:rFonts w:ascii="Calibri" w:eastAsia="Calibri" w:hAnsi="Calibri" w:cs="Calibri"/>
                <w:sz w:val="12"/>
                <w:szCs w:val="12"/>
              </w:rPr>
            </w:pPr>
            <w:r w:rsidRPr="004128DC">
              <w:rPr>
                <w:rFonts w:ascii="Calibri" w:eastAsia="Calibri" w:hAnsi="Calibri" w:cs="Calibri"/>
                <w:sz w:val="12"/>
                <w:szCs w:val="12"/>
              </w:rPr>
              <w:t>0.7</w:t>
            </w:r>
          </w:p>
        </w:tc>
        <w:tc>
          <w:tcPr>
            <w:tcW w:w="500" w:type="dxa"/>
            <w:shd w:val="clear" w:color="auto" w:fill="auto"/>
          </w:tcPr>
          <w:p w14:paraId="1C2F26FE" w14:textId="77777777" w:rsidR="00140BED" w:rsidRPr="004128DC" w:rsidRDefault="00140BED" w:rsidP="00140BED">
            <w:pPr>
              <w:pStyle w:val="10"/>
              <w:rPr>
                <w:rFonts w:ascii="Calibri" w:eastAsia="Calibri" w:hAnsi="Calibri" w:cs="Calibri"/>
                <w:sz w:val="12"/>
                <w:szCs w:val="12"/>
              </w:rPr>
            </w:pPr>
            <w:r w:rsidRPr="004128DC">
              <w:rPr>
                <w:rFonts w:ascii="Calibri" w:eastAsia="Calibri" w:hAnsi="Calibri" w:cs="Calibri"/>
                <w:sz w:val="12"/>
                <w:szCs w:val="12"/>
              </w:rPr>
              <w:t>-0.1</w:t>
            </w:r>
          </w:p>
        </w:tc>
        <w:tc>
          <w:tcPr>
            <w:tcW w:w="500" w:type="dxa"/>
            <w:shd w:val="clear" w:color="auto" w:fill="D9D9D9"/>
          </w:tcPr>
          <w:p w14:paraId="57F7B005" w14:textId="77777777" w:rsidR="00140BED" w:rsidRPr="004128DC" w:rsidRDefault="00140BED" w:rsidP="00140BED">
            <w:pPr>
              <w:pStyle w:val="10"/>
              <w:rPr>
                <w:rFonts w:ascii="Calibri" w:eastAsia="Calibri" w:hAnsi="Calibri" w:cs="Calibri"/>
                <w:b/>
                <w:color w:val="FF0000"/>
                <w:sz w:val="12"/>
                <w:szCs w:val="12"/>
              </w:rPr>
            </w:pPr>
            <w:r w:rsidRPr="004128DC">
              <w:rPr>
                <w:rFonts w:ascii="Calibri" w:eastAsia="Calibri" w:hAnsi="Calibri" w:cs="Calibri"/>
                <w:b/>
                <w:color w:val="FF0000"/>
                <w:sz w:val="12"/>
                <w:szCs w:val="12"/>
              </w:rPr>
              <w:t>-0.2</w:t>
            </w:r>
          </w:p>
          <w:p w14:paraId="5428902C" w14:textId="77777777" w:rsidR="00140BED" w:rsidRPr="004128DC" w:rsidRDefault="00140BED" w:rsidP="00140BED">
            <w:pPr>
              <w:pStyle w:val="10"/>
              <w:rPr>
                <w:rFonts w:ascii="Calibri" w:eastAsia="Calibri" w:hAnsi="Calibri" w:cs="Calibri"/>
                <w:b/>
                <w:color w:val="000000"/>
                <w:sz w:val="12"/>
                <w:szCs w:val="12"/>
              </w:rPr>
            </w:pPr>
            <w:r w:rsidRPr="004128DC">
              <w:rPr>
                <w:rFonts w:ascii="Calibri" w:eastAsia="Calibri" w:hAnsi="Calibri" w:cs="Calibri"/>
                <w:b/>
                <w:color w:val="FF0000"/>
                <w:sz w:val="12"/>
                <w:szCs w:val="12"/>
              </w:rPr>
              <w:t>-32</w:t>
            </w:r>
          </w:p>
          <w:p w14:paraId="332FD874" w14:textId="77777777" w:rsidR="00140BED" w:rsidRPr="004128DC" w:rsidRDefault="00140BED" w:rsidP="00140BED">
            <w:pPr>
              <w:pStyle w:val="10"/>
              <w:rPr>
                <w:rFonts w:ascii="Calibri" w:eastAsia="Calibri" w:hAnsi="Calibri" w:cs="Calibri"/>
                <w:b/>
                <w:color w:val="000000"/>
                <w:sz w:val="12"/>
                <w:szCs w:val="12"/>
              </w:rPr>
            </w:pPr>
            <w:r w:rsidRPr="004128DC">
              <w:rPr>
                <w:rFonts w:ascii="Calibri" w:eastAsia="Calibri" w:hAnsi="Calibri" w:cs="Calibri"/>
                <w:b/>
                <w:color w:val="FF0000"/>
                <w:sz w:val="12"/>
                <w:szCs w:val="12"/>
              </w:rPr>
              <w:t>1969</w:t>
            </w:r>
          </w:p>
        </w:tc>
        <w:tc>
          <w:tcPr>
            <w:tcW w:w="500" w:type="dxa"/>
            <w:shd w:val="clear" w:color="auto" w:fill="auto"/>
          </w:tcPr>
          <w:p w14:paraId="4D8FA644" w14:textId="77777777" w:rsidR="00140BED" w:rsidRPr="004128DC" w:rsidRDefault="00140BED" w:rsidP="00140BED">
            <w:pPr>
              <w:pStyle w:val="10"/>
              <w:rPr>
                <w:rFonts w:ascii="Calibri" w:eastAsia="Calibri" w:hAnsi="Calibri" w:cs="Calibri"/>
                <w:sz w:val="12"/>
                <w:szCs w:val="12"/>
              </w:rPr>
            </w:pPr>
            <w:r w:rsidRPr="004128DC">
              <w:rPr>
                <w:rFonts w:ascii="Calibri" w:eastAsia="Calibri" w:hAnsi="Calibri" w:cs="Calibri"/>
                <w:sz w:val="12"/>
                <w:szCs w:val="12"/>
              </w:rPr>
              <w:t>8.1</w:t>
            </w:r>
          </w:p>
        </w:tc>
        <w:tc>
          <w:tcPr>
            <w:tcW w:w="691" w:type="dxa"/>
            <w:shd w:val="clear" w:color="auto" w:fill="auto"/>
          </w:tcPr>
          <w:p w14:paraId="1AEA6D86" w14:textId="77777777" w:rsidR="00140BED" w:rsidRPr="004128DC" w:rsidRDefault="00140BED" w:rsidP="00140BED">
            <w:pPr>
              <w:pStyle w:val="10"/>
              <w:rPr>
                <w:rFonts w:ascii="Calibri" w:eastAsia="Calibri" w:hAnsi="Calibri" w:cs="Calibri"/>
                <w:sz w:val="12"/>
                <w:szCs w:val="12"/>
              </w:rPr>
            </w:pPr>
          </w:p>
        </w:tc>
      </w:tr>
    </w:tbl>
    <w:p w14:paraId="5EEB8265" w14:textId="77777777" w:rsidR="00140BED" w:rsidRPr="004128DC" w:rsidRDefault="00140BED" w:rsidP="00140BED">
      <w:pPr>
        <w:pStyle w:val="10"/>
        <w:tabs>
          <w:tab w:val="left" w:pos="1276"/>
          <w:tab w:val="left" w:pos="9355"/>
        </w:tabs>
        <w:rPr>
          <w:color w:val="000000"/>
          <w:sz w:val="20"/>
          <w:szCs w:val="20"/>
        </w:rPr>
      </w:pPr>
      <w:r w:rsidRPr="004128DC">
        <w:rPr>
          <w:color w:val="000000"/>
          <w:sz w:val="20"/>
          <w:szCs w:val="20"/>
        </w:rPr>
        <w:t>All designations are the same as in Table 6.</w:t>
      </w:r>
    </w:p>
    <w:p w14:paraId="0BF64718" w14:textId="77777777" w:rsidR="00597A84" w:rsidRPr="00933991" w:rsidRDefault="00140BED" w:rsidP="00597A84">
      <w:pPr>
        <w:rPr>
          <w:b/>
          <w:bCs/>
          <w:sz w:val="18"/>
          <w:szCs w:val="18"/>
          <w:lang w:val="en-GB" w:eastAsia="de-DE"/>
        </w:rPr>
      </w:pPr>
      <w:r w:rsidRPr="004128DC">
        <w:rPr>
          <w:sz w:val="20"/>
          <w:szCs w:val="24"/>
          <w:lang w:eastAsia="de-DE"/>
        </w:rPr>
        <w:br w:type="page"/>
      </w:r>
      <w:r>
        <w:rPr>
          <w:b/>
          <w:bCs/>
          <w:sz w:val="18"/>
          <w:szCs w:val="18"/>
          <w:lang w:val="en-GB" w:eastAsia="de-DE"/>
        </w:rPr>
        <w:lastRenderedPageBreak/>
        <w:t>Table</w:t>
      </w:r>
      <w:r w:rsidR="00856016">
        <w:rPr>
          <w:b/>
          <w:bCs/>
          <w:sz w:val="18"/>
          <w:szCs w:val="18"/>
          <w:lang w:val="en-GB" w:eastAsia="de-DE"/>
        </w:rPr>
        <w:t xml:space="preserve"> 9</w:t>
      </w:r>
      <w:r>
        <w:rPr>
          <w:b/>
          <w:bCs/>
          <w:sz w:val="18"/>
          <w:szCs w:val="18"/>
          <w:lang w:val="en-GB" w:eastAsia="de-DE"/>
        </w:rPr>
        <w:t xml:space="preserve"> </w:t>
      </w:r>
      <w:r w:rsidR="00597A84" w:rsidRPr="00AE163F">
        <w:rPr>
          <w:b/>
          <w:bCs/>
          <w:sz w:val="18"/>
          <w:szCs w:val="18"/>
          <w:lang w:val="en-GB" w:eastAsia="de-DE"/>
        </w:rPr>
        <w:t>Correlation coefficient</w:t>
      </w:r>
      <w:r w:rsidR="00597A84" w:rsidRPr="00933991">
        <w:rPr>
          <w:b/>
          <w:bCs/>
          <w:sz w:val="18"/>
          <w:szCs w:val="18"/>
          <w:lang w:val="en-GB" w:eastAsia="de-DE"/>
        </w:rPr>
        <w:t xml:space="preserve"> </w:t>
      </w:r>
      <w:r w:rsidR="00597A84">
        <w:rPr>
          <w:b/>
          <w:bCs/>
          <w:sz w:val="18"/>
          <w:szCs w:val="18"/>
          <w:lang w:eastAsia="de-DE"/>
        </w:rPr>
        <w:t>of</w:t>
      </w:r>
      <w:r w:rsidR="00597A84" w:rsidRPr="00933991">
        <w:rPr>
          <w:b/>
          <w:bCs/>
          <w:sz w:val="18"/>
          <w:szCs w:val="18"/>
          <w:lang w:val="en-GB" w:eastAsia="de-DE"/>
        </w:rPr>
        <w:t xml:space="preserve"> </w:t>
      </w:r>
      <w:r w:rsidR="00597A84">
        <w:rPr>
          <w:b/>
          <w:bCs/>
          <w:sz w:val="18"/>
          <w:szCs w:val="18"/>
          <w:lang w:val="en-GB" w:eastAsia="de-DE"/>
        </w:rPr>
        <w:t xml:space="preserve">monthly streamflow and </w:t>
      </w:r>
      <w:r w:rsidR="00703A82">
        <w:rPr>
          <w:b/>
          <w:bCs/>
          <w:sz w:val="18"/>
          <w:szCs w:val="18"/>
          <w:lang w:val="en-GB" w:eastAsia="de-DE"/>
        </w:rPr>
        <w:t xml:space="preserve">total and liquid </w:t>
      </w:r>
      <w:r w:rsidR="00597A84">
        <w:rPr>
          <w:b/>
          <w:bCs/>
          <w:sz w:val="18"/>
          <w:szCs w:val="18"/>
          <w:lang w:val="en-GB" w:eastAsia="de-DE"/>
        </w:rPr>
        <w:t>precipitation in September at small watersheds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1"/>
        <w:gridCol w:w="951"/>
        <w:gridCol w:w="729"/>
        <w:gridCol w:w="1276"/>
        <w:gridCol w:w="992"/>
        <w:gridCol w:w="146"/>
        <w:gridCol w:w="1272"/>
        <w:gridCol w:w="1177"/>
        <w:gridCol w:w="893"/>
      </w:tblGrid>
      <w:tr w:rsidR="00703A82" w:rsidRPr="00C00F95" w14:paraId="0D48EF07" w14:textId="77777777" w:rsidTr="00703A82">
        <w:trPr>
          <w:trHeight w:val="251"/>
          <w:jc w:val="center"/>
        </w:trPr>
        <w:tc>
          <w:tcPr>
            <w:tcW w:w="1811" w:type="dxa"/>
            <w:vMerge w:val="restart"/>
            <w:shd w:val="clear" w:color="auto" w:fill="auto"/>
            <w:vAlign w:val="center"/>
            <w:hideMark/>
          </w:tcPr>
          <w:p w14:paraId="02121480" w14:textId="77777777" w:rsidR="00856016" w:rsidRPr="00C00F95" w:rsidRDefault="00856016" w:rsidP="00D732BA">
            <w:pPr>
              <w:jc w:val="center"/>
              <w:rPr>
                <w:color w:val="000000"/>
                <w:sz w:val="18"/>
              </w:rPr>
            </w:pPr>
            <w:r w:rsidRPr="00C00F95">
              <w:rPr>
                <w:color w:val="000000"/>
                <w:sz w:val="18"/>
              </w:rPr>
              <w:t>Meteorological station, index</w:t>
            </w:r>
          </w:p>
        </w:tc>
        <w:tc>
          <w:tcPr>
            <w:tcW w:w="951" w:type="dxa"/>
            <w:vMerge w:val="restart"/>
            <w:vAlign w:val="center"/>
          </w:tcPr>
          <w:p w14:paraId="0AA92F7F" w14:textId="77777777" w:rsidR="00856016" w:rsidRPr="00C00F95" w:rsidRDefault="00856016" w:rsidP="00D732BA">
            <w:pPr>
              <w:jc w:val="center"/>
              <w:rPr>
                <w:color w:val="000000"/>
                <w:sz w:val="18"/>
              </w:rPr>
            </w:pPr>
            <w:r w:rsidRPr="00C00F95">
              <w:rPr>
                <w:color w:val="000000"/>
                <w:sz w:val="18"/>
              </w:rPr>
              <w:t>Elevation, m</w:t>
            </w:r>
          </w:p>
        </w:tc>
        <w:tc>
          <w:tcPr>
            <w:tcW w:w="729" w:type="dxa"/>
            <w:vMerge w:val="restart"/>
            <w:shd w:val="clear" w:color="auto" w:fill="auto"/>
            <w:vAlign w:val="center"/>
            <w:hideMark/>
          </w:tcPr>
          <w:p w14:paraId="178FC913" w14:textId="77777777" w:rsidR="00856016" w:rsidRPr="00C00F95" w:rsidRDefault="00856016" w:rsidP="00D732BA">
            <w:pPr>
              <w:jc w:val="center"/>
              <w:rPr>
                <w:color w:val="000000"/>
                <w:sz w:val="18"/>
              </w:rPr>
            </w:pPr>
            <w:r w:rsidRPr="00C00F95">
              <w:rPr>
                <w:color w:val="000000"/>
                <w:sz w:val="18"/>
              </w:rPr>
              <w:t>Gauge index</w:t>
            </w:r>
          </w:p>
        </w:tc>
        <w:tc>
          <w:tcPr>
            <w:tcW w:w="1276" w:type="dxa"/>
            <w:vMerge w:val="restart"/>
            <w:vAlign w:val="center"/>
          </w:tcPr>
          <w:p w14:paraId="02218F46" w14:textId="0123658C" w:rsidR="00856016" w:rsidRPr="00C00F95" w:rsidRDefault="00856016" w:rsidP="00D732BA">
            <w:pPr>
              <w:jc w:val="center"/>
              <w:rPr>
                <w:color w:val="000000"/>
                <w:sz w:val="18"/>
              </w:rPr>
            </w:pPr>
            <w:r w:rsidRPr="00C00F95">
              <w:rPr>
                <w:color w:val="000000"/>
                <w:sz w:val="18"/>
              </w:rPr>
              <w:t>Average basin</w:t>
            </w:r>
            <w:del w:id="1138" w:author="Ольга Макарьева" w:date="2019-04-28T11:56:00Z">
              <w:r w:rsidRPr="00C00F95" w:rsidDel="006F25C2">
                <w:rPr>
                  <w:color w:val="000000"/>
                  <w:sz w:val="18"/>
                </w:rPr>
                <w:delText xml:space="preserve">  </w:delText>
              </w:r>
            </w:del>
            <w:ins w:id="1139" w:author="Ольга Макарьева" w:date="2019-04-28T11:56:00Z">
              <w:r w:rsidR="006F25C2">
                <w:rPr>
                  <w:color w:val="000000"/>
                  <w:sz w:val="18"/>
                </w:rPr>
                <w:t xml:space="preserve"> </w:t>
              </w:r>
            </w:ins>
            <w:r w:rsidRPr="00C00F95">
              <w:rPr>
                <w:color w:val="000000"/>
                <w:sz w:val="18"/>
              </w:rPr>
              <w:t>elevation, m</w:t>
            </w:r>
          </w:p>
        </w:tc>
        <w:tc>
          <w:tcPr>
            <w:tcW w:w="992" w:type="dxa"/>
            <w:vMerge w:val="restart"/>
            <w:shd w:val="clear" w:color="auto" w:fill="auto"/>
            <w:vAlign w:val="center"/>
            <w:hideMark/>
          </w:tcPr>
          <w:p w14:paraId="5C822F8E" w14:textId="77777777" w:rsidR="00856016" w:rsidRPr="00C00F95" w:rsidRDefault="00856016" w:rsidP="00D732BA">
            <w:pPr>
              <w:jc w:val="center"/>
              <w:rPr>
                <w:color w:val="000000"/>
                <w:sz w:val="18"/>
              </w:rPr>
            </w:pPr>
            <w:r w:rsidRPr="00C00F95">
              <w:rPr>
                <w:color w:val="000000"/>
                <w:sz w:val="18"/>
              </w:rPr>
              <w:t>Basin area, km</w:t>
            </w:r>
            <w:r w:rsidRPr="00C00F95">
              <w:rPr>
                <w:color w:val="000000"/>
                <w:sz w:val="18"/>
                <w:vertAlign w:val="superscript"/>
              </w:rPr>
              <w:t>2</w:t>
            </w:r>
          </w:p>
        </w:tc>
        <w:tc>
          <w:tcPr>
            <w:tcW w:w="1418" w:type="dxa"/>
            <w:gridSpan w:val="2"/>
            <w:vMerge w:val="restart"/>
            <w:shd w:val="clear" w:color="auto" w:fill="auto"/>
            <w:vAlign w:val="center"/>
            <w:hideMark/>
          </w:tcPr>
          <w:p w14:paraId="096748D9" w14:textId="77777777" w:rsidR="00856016" w:rsidRPr="00C00F95" w:rsidRDefault="00856016" w:rsidP="00D732BA">
            <w:pPr>
              <w:jc w:val="center"/>
              <w:rPr>
                <w:color w:val="000000"/>
                <w:sz w:val="18"/>
              </w:rPr>
            </w:pPr>
            <w:r w:rsidRPr="00C00F95">
              <w:rPr>
                <w:color w:val="000000"/>
                <w:sz w:val="18"/>
              </w:rPr>
              <w:t>Period</w:t>
            </w:r>
          </w:p>
        </w:tc>
        <w:tc>
          <w:tcPr>
            <w:tcW w:w="2070" w:type="dxa"/>
            <w:gridSpan w:val="2"/>
            <w:shd w:val="clear" w:color="auto" w:fill="auto"/>
            <w:noWrap/>
            <w:vAlign w:val="center"/>
            <w:hideMark/>
          </w:tcPr>
          <w:p w14:paraId="5A626EFE" w14:textId="77777777" w:rsidR="00856016" w:rsidRPr="00C00F95" w:rsidRDefault="00856016" w:rsidP="00703A82">
            <w:pPr>
              <w:jc w:val="center"/>
              <w:rPr>
                <w:color w:val="000000"/>
                <w:sz w:val="18"/>
              </w:rPr>
            </w:pPr>
            <w:r w:rsidRPr="00C00F95">
              <w:rPr>
                <w:color w:val="000000"/>
                <w:sz w:val="18"/>
              </w:rPr>
              <w:t>Correlation coefficient</w:t>
            </w:r>
          </w:p>
        </w:tc>
      </w:tr>
      <w:tr w:rsidR="00703A82" w:rsidRPr="00C00F95" w14:paraId="7B9FED97" w14:textId="77777777" w:rsidTr="00703A82">
        <w:trPr>
          <w:trHeight w:val="291"/>
          <w:jc w:val="center"/>
        </w:trPr>
        <w:tc>
          <w:tcPr>
            <w:tcW w:w="1811" w:type="dxa"/>
            <w:vMerge/>
            <w:vAlign w:val="center"/>
            <w:hideMark/>
          </w:tcPr>
          <w:p w14:paraId="42069079" w14:textId="77777777" w:rsidR="00856016" w:rsidRPr="00C00F95" w:rsidRDefault="00856016" w:rsidP="00D732BA">
            <w:pPr>
              <w:jc w:val="center"/>
              <w:rPr>
                <w:color w:val="000000"/>
                <w:sz w:val="18"/>
              </w:rPr>
            </w:pPr>
          </w:p>
        </w:tc>
        <w:tc>
          <w:tcPr>
            <w:tcW w:w="951" w:type="dxa"/>
            <w:vMerge/>
            <w:vAlign w:val="center"/>
          </w:tcPr>
          <w:p w14:paraId="10E13CE3" w14:textId="77777777" w:rsidR="00856016" w:rsidRPr="00C00F95" w:rsidRDefault="00856016" w:rsidP="00D732BA">
            <w:pPr>
              <w:jc w:val="center"/>
              <w:rPr>
                <w:color w:val="000000"/>
                <w:sz w:val="18"/>
              </w:rPr>
            </w:pPr>
          </w:p>
        </w:tc>
        <w:tc>
          <w:tcPr>
            <w:tcW w:w="729" w:type="dxa"/>
            <w:vMerge/>
            <w:vAlign w:val="center"/>
            <w:hideMark/>
          </w:tcPr>
          <w:p w14:paraId="2BE99C85" w14:textId="77777777" w:rsidR="00856016" w:rsidRPr="00C00F95" w:rsidRDefault="00856016" w:rsidP="00D732BA">
            <w:pPr>
              <w:jc w:val="center"/>
              <w:rPr>
                <w:color w:val="000000"/>
                <w:sz w:val="18"/>
              </w:rPr>
            </w:pPr>
          </w:p>
        </w:tc>
        <w:tc>
          <w:tcPr>
            <w:tcW w:w="1276" w:type="dxa"/>
            <w:vMerge/>
            <w:vAlign w:val="center"/>
          </w:tcPr>
          <w:p w14:paraId="3C265BCE" w14:textId="77777777" w:rsidR="00856016" w:rsidRPr="00C00F95" w:rsidRDefault="00856016" w:rsidP="00D732BA">
            <w:pPr>
              <w:jc w:val="center"/>
              <w:rPr>
                <w:color w:val="000000"/>
                <w:sz w:val="18"/>
              </w:rPr>
            </w:pPr>
          </w:p>
        </w:tc>
        <w:tc>
          <w:tcPr>
            <w:tcW w:w="992" w:type="dxa"/>
            <w:vMerge/>
            <w:vAlign w:val="center"/>
            <w:hideMark/>
          </w:tcPr>
          <w:p w14:paraId="269CBE3C" w14:textId="77777777" w:rsidR="00856016" w:rsidRPr="00C00F95" w:rsidRDefault="00856016" w:rsidP="00D732BA">
            <w:pPr>
              <w:jc w:val="center"/>
              <w:rPr>
                <w:color w:val="000000"/>
                <w:sz w:val="18"/>
              </w:rPr>
            </w:pPr>
          </w:p>
        </w:tc>
        <w:tc>
          <w:tcPr>
            <w:tcW w:w="1418" w:type="dxa"/>
            <w:gridSpan w:val="2"/>
            <w:vMerge/>
            <w:vAlign w:val="center"/>
            <w:hideMark/>
          </w:tcPr>
          <w:p w14:paraId="663AD9D0" w14:textId="77777777" w:rsidR="00856016" w:rsidRPr="00C00F95" w:rsidRDefault="00856016" w:rsidP="00D732BA">
            <w:pPr>
              <w:jc w:val="center"/>
              <w:rPr>
                <w:color w:val="000000"/>
                <w:sz w:val="18"/>
              </w:rPr>
            </w:pPr>
          </w:p>
        </w:tc>
        <w:tc>
          <w:tcPr>
            <w:tcW w:w="1177" w:type="dxa"/>
            <w:shd w:val="clear" w:color="auto" w:fill="auto"/>
            <w:vAlign w:val="center"/>
            <w:hideMark/>
          </w:tcPr>
          <w:p w14:paraId="7AC2EE7B" w14:textId="77777777" w:rsidR="00856016" w:rsidRPr="00C00F95" w:rsidRDefault="00856016" w:rsidP="00D732BA">
            <w:pPr>
              <w:jc w:val="center"/>
              <w:rPr>
                <w:color w:val="000000"/>
                <w:sz w:val="18"/>
              </w:rPr>
            </w:pPr>
            <w:r w:rsidRPr="00C00F95">
              <w:rPr>
                <w:color w:val="000000"/>
                <w:sz w:val="18"/>
              </w:rPr>
              <w:t xml:space="preserve">total </w:t>
            </w:r>
          </w:p>
        </w:tc>
        <w:tc>
          <w:tcPr>
            <w:tcW w:w="893" w:type="dxa"/>
            <w:shd w:val="clear" w:color="auto" w:fill="auto"/>
            <w:vAlign w:val="center"/>
            <w:hideMark/>
          </w:tcPr>
          <w:p w14:paraId="2343D06F" w14:textId="77777777" w:rsidR="00856016" w:rsidRPr="00C00F95" w:rsidRDefault="00856016" w:rsidP="00D732BA">
            <w:pPr>
              <w:jc w:val="center"/>
              <w:rPr>
                <w:color w:val="000000"/>
                <w:sz w:val="18"/>
              </w:rPr>
            </w:pPr>
            <w:r w:rsidRPr="00C00F95">
              <w:rPr>
                <w:color w:val="000000"/>
                <w:sz w:val="18"/>
              </w:rPr>
              <w:t xml:space="preserve">liquid </w:t>
            </w:r>
          </w:p>
        </w:tc>
      </w:tr>
      <w:tr w:rsidR="00856016" w:rsidRPr="00C00F95" w14:paraId="3496589C" w14:textId="77777777" w:rsidTr="00703A82">
        <w:trPr>
          <w:trHeight w:val="251"/>
          <w:jc w:val="center"/>
        </w:trPr>
        <w:tc>
          <w:tcPr>
            <w:tcW w:w="9247" w:type="dxa"/>
            <w:gridSpan w:val="9"/>
            <w:shd w:val="clear" w:color="auto" w:fill="auto"/>
            <w:vAlign w:val="center"/>
          </w:tcPr>
          <w:p w14:paraId="416AADB2" w14:textId="77777777" w:rsidR="00856016" w:rsidRPr="00C00F95" w:rsidRDefault="00856016" w:rsidP="00856016">
            <w:pPr>
              <w:jc w:val="center"/>
              <w:rPr>
                <w:color w:val="000000"/>
                <w:sz w:val="18"/>
              </w:rPr>
            </w:pPr>
            <w:r w:rsidRPr="00B77637">
              <w:rPr>
                <w:sz w:val="20"/>
                <w:szCs w:val="20"/>
              </w:rPr>
              <w:t>Indigirka River basin</w:t>
            </w:r>
          </w:p>
        </w:tc>
      </w:tr>
      <w:tr w:rsidR="00856016" w:rsidRPr="00C00F95" w14:paraId="3F7A3A93" w14:textId="77777777" w:rsidTr="00703A82">
        <w:trPr>
          <w:trHeight w:val="251"/>
          <w:jc w:val="center"/>
        </w:trPr>
        <w:tc>
          <w:tcPr>
            <w:tcW w:w="1811" w:type="dxa"/>
            <w:shd w:val="clear" w:color="auto" w:fill="auto"/>
            <w:vAlign w:val="center"/>
            <w:hideMark/>
          </w:tcPr>
          <w:p w14:paraId="06D23570" w14:textId="77777777" w:rsidR="00856016" w:rsidRPr="00C00F95" w:rsidRDefault="00856016" w:rsidP="00D732BA">
            <w:pPr>
              <w:rPr>
                <w:color w:val="000000"/>
                <w:sz w:val="18"/>
              </w:rPr>
            </w:pPr>
            <w:r w:rsidRPr="00C00F95">
              <w:rPr>
                <w:color w:val="000000"/>
                <w:sz w:val="18"/>
              </w:rPr>
              <w:t>Nera, 24585</w:t>
            </w:r>
          </w:p>
        </w:tc>
        <w:tc>
          <w:tcPr>
            <w:tcW w:w="951" w:type="dxa"/>
            <w:vAlign w:val="center"/>
          </w:tcPr>
          <w:p w14:paraId="4958B838" w14:textId="77777777" w:rsidR="00856016" w:rsidRPr="00C00F95" w:rsidRDefault="00856016" w:rsidP="00597A84">
            <w:pPr>
              <w:jc w:val="center"/>
              <w:rPr>
                <w:color w:val="000000"/>
                <w:sz w:val="18"/>
              </w:rPr>
            </w:pPr>
            <w:r w:rsidRPr="00C00F95">
              <w:rPr>
                <w:color w:val="000000"/>
                <w:sz w:val="18"/>
              </w:rPr>
              <w:t>523</w:t>
            </w:r>
          </w:p>
        </w:tc>
        <w:tc>
          <w:tcPr>
            <w:tcW w:w="729" w:type="dxa"/>
            <w:shd w:val="clear" w:color="auto" w:fill="auto"/>
            <w:noWrap/>
            <w:vAlign w:val="center"/>
            <w:hideMark/>
          </w:tcPr>
          <w:p w14:paraId="6BA00E76" w14:textId="77777777" w:rsidR="00856016" w:rsidRPr="00C00F95" w:rsidRDefault="00856016" w:rsidP="00597A84">
            <w:pPr>
              <w:jc w:val="center"/>
              <w:rPr>
                <w:color w:val="000000"/>
                <w:sz w:val="18"/>
              </w:rPr>
            </w:pPr>
            <w:r w:rsidRPr="00C00F95">
              <w:rPr>
                <w:color w:val="000000"/>
                <w:sz w:val="18"/>
              </w:rPr>
              <w:t>3516</w:t>
            </w:r>
          </w:p>
        </w:tc>
        <w:tc>
          <w:tcPr>
            <w:tcW w:w="1276" w:type="dxa"/>
            <w:vAlign w:val="center"/>
          </w:tcPr>
          <w:p w14:paraId="7657C810" w14:textId="77777777" w:rsidR="00856016" w:rsidRPr="00C00F95" w:rsidRDefault="00856016" w:rsidP="00597A84">
            <w:pPr>
              <w:jc w:val="center"/>
              <w:rPr>
                <w:color w:val="000000"/>
                <w:sz w:val="18"/>
              </w:rPr>
            </w:pPr>
            <w:r w:rsidRPr="00C00F95">
              <w:rPr>
                <w:color w:val="000000"/>
                <w:sz w:val="18"/>
              </w:rPr>
              <w:t>1060</w:t>
            </w:r>
          </w:p>
        </w:tc>
        <w:tc>
          <w:tcPr>
            <w:tcW w:w="1138" w:type="dxa"/>
            <w:gridSpan w:val="2"/>
            <w:shd w:val="clear" w:color="auto" w:fill="auto"/>
            <w:noWrap/>
            <w:vAlign w:val="center"/>
            <w:hideMark/>
          </w:tcPr>
          <w:p w14:paraId="20A3101D" w14:textId="77777777" w:rsidR="00856016" w:rsidRPr="00C00F95" w:rsidRDefault="00856016" w:rsidP="00597A84">
            <w:pPr>
              <w:jc w:val="center"/>
              <w:rPr>
                <w:color w:val="000000"/>
                <w:sz w:val="18"/>
              </w:rPr>
            </w:pPr>
            <w:r w:rsidRPr="00C00F95">
              <w:rPr>
                <w:color w:val="000000"/>
                <w:sz w:val="18"/>
              </w:rPr>
              <w:t>16.6</w:t>
            </w:r>
          </w:p>
        </w:tc>
        <w:tc>
          <w:tcPr>
            <w:tcW w:w="1272" w:type="dxa"/>
            <w:shd w:val="clear" w:color="auto" w:fill="auto"/>
            <w:noWrap/>
            <w:vAlign w:val="center"/>
            <w:hideMark/>
          </w:tcPr>
          <w:p w14:paraId="2AADFD95" w14:textId="77777777" w:rsidR="00856016" w:rsidRPr="00C00F95" w:rsidRDefault="00856016" w:rsidP="00597A84">
            <w:pPr>
              <w:jc w:val="center"/>
              <w:rPr>
                <w:color w:val="000000"/>
                <w:sz w:val="18"/>
              </w:rPr>
            </w:pPr>
            <w:r w:rsidRPr="00C00F95">
              <w:rPr>
                <w:color w:val="000000"/>
                <w:sz w:val="18"/>
              </w:rPr>
              <w:t>1966-2012</w:t>
            </w:r>
          </w:p>
        </w:tc>
        <w:tc>
          <w:tcPr>
            <w:tcW w:w="1177" w:type="dxa"/>
            <w:shd w:val="clear" w:color="auto" w:fill="auto"/>
            <w:noWrap/>
            <w:vAlign w:val="center"/>
            <w:hideMark/>
          </w:tcPr>
          <w:p w14:paraId="6FE5F6D2" w14:textId="77777777" w:rsidR="00856016" w:rsidRPr="00C00F95" w:rsidRDefault="00856016" w:rsidP="00597A84">
            <w:pPr>
              <w:jc w:val="center"/>
              <w:rPr>
                <w:color w:val="000000"/>
                <w:sz w:val="18"/>
              </w:rPr>
            </w:pPr>
            <w:r w:rsidRPr="00C00F95">
              <w:rPr>
                <w:color w:val="000000"/>
                <w:sz w:val="18"/>
              </w:rPr>
              <w:t>0.53</w:t>
            </w:r>
          </w:p>
        </w:tc>
        <w:tc>
          <w:tcPr>
            <w:tcW w:w="893" w:type="dxa"/>
            <w:shd w:val="clear" w:color="auto" w:fill="auto"/>
            <w:noWrap/>
            <w:vAlign w:val="center"/>
            <w:hideMark/>
          </w:tcPr>
          <w:p w14:paraId="643AD13F" w14:textId="77777777" w:rsidR="00856016" w:rsidRPr="00C00F95" w:rsidRDefault="00856016" w:rsidP="00597A84">
            <w:pPr>
              <w:jc w:val="center"/>
              <w:rPr>
                <w:color w:val="000000"/>
                <w:sz w:val="18"/>
              </w:rPr>
            </w:pPr>
            <w:r w:rsidRPr="00C00F95">
              <w:rPr>
                <w:color w:val="000000"/>
                <w:sz w:val="18"/>
              </w:rPr>
              <w:t>0.51</w:t>
            </w:r>
          </w:p>
        </w:tc>
      </w:tr>
      <w:tr w:rsidR="00856016" w:rsidRPr="00C00F95" w14:paraId="3BCCDA60" w14:textId="77777777" w:rsidTr="00703A82">
        <w:trPr>
          <w:trHeight w:val="251"/>
          <w:jc w:val="center"/>
        </w:trPr>
        <w:tc>
          <w:tcPr>
            <w:tcW w:w="1811" w:type="dxa"/>
            <w:shd w:val="clear" w:color="auto" w:fill="auto"/>
            <w:vAlign w:val="center"/>
            <w:hideMark/>
          </w:tcPr>
          <w:p w14:paraId="4F25E754" w14:textId="77777777" w:rsidR="00856016" w:rsidRPr="00C00F95" w:rsidRDefault="00856016" w:rsidP="00D732BA">
            <w:pPr>
              <w:rPr>
                <w:color w:val="000000"/>
                <w:sz w:val="18"/>
              </w:rPr>
            </w:pPr>
            <w:proofErr w:type="spellStart"/>
            <w:r w:rsidRPr="00C00F95">
              <w:rPr>
                <w:color w:val="000000"/>
                <w:sz w:val="18"/>
              </w:rPr>
              <w:t>Agayakan</w:t>
            </w:r>
            <w:proofErr w:type="spellEnd"/>
            <w:r w:rsidRPr="00C00F95">
              <w:rPr>
                <w:color w:val="000000"/>
                <w:sz w:val="18"/>
              </w:rPr>
              <w:t>, 24684</w:t>
            </w:r>
          </w:p>
        </w:tc>
        <w:tc>
          <w:tcPr>
            <w:tcW w:w="951" w:type="dxa"/>
            <w:vAlign w:val="center"/>
          </w:tcPr>
          <w:p w14:paraId="7C2857C1" w14:textId="77777777" w:rsidR="00856016" w:rsidRPr="00C00F95" w:rsidRDefault="00856016" w:rsidP="00597A84">
            <w:pPr>
              <w:jc w:val="center"/>
              <w:rPr>
                <w:color w:val="000000"/>
                <w:sz w:val="18"/>
              </w:rPr>
            </w:pPr>
            <w:r w:rsidRPr="00C00F95">
              <w:rPr>
                <w:color w:val="000000"/>
                <w:sz w:val="18"/>
              </w:rPr>
              <w:t>776</w:t>
            </w:r>
          </w:p>
        </w:tc>
        <w:tc>
          <w:tcPr>
            <w:tcW w:w="729" w:type="dxa"/>
            <w:shd w:val="clear" w:color="auto" w:fill="auto"/>
            <w:noWrap/>
            <w:vAlign w:val="center"/>
            <w:hideMark/>
          </w:tcPr>
          <w:p w14:paraId="32BB89F0" w14:textId="77777777" w:rsidR="00856016" w:rsidRPr="00C00F95" w:rsidRDefault="00856016" w:rsidP="00597A84">
            <w:pPr>
              <w:jc w:val="center"/>
              <w:rPr>
                <w:color w:val="000000"/>
                <w:sz w:val="18"/>
              </w:rPr>
            </w:pPr>
            <w:r w:rsidRPr="00C00F95">
              <w:rPr>
                <w:color w:val="000000"/>
                <w:sz w:val="18"/>
              </w:rPr>
              <w:t>3501</w:t>
            </w:r>
          </w:p>
        </w:tc>
        <w:tc>
          <w:tcPr>
            <w:tcW w:w="1276" w:type="dxa"/>
            <w:vAlign w:val="center"/>
          </w:tcPr>
          <w:p w14:paraId="5FA79BB8" w14:textId="77777777" w:rsidR="00856016" w:rsidRPr="00C00F95" w:rsidRDefault="00856016" w:rsidP="00597A84">
            <w:pPr>
              <w:jc w:val="center"/>
              <w:rPr>
                <w:color w:val="000000"/>
                <w:sz w:val="18"/>
              </w:rPr>
            </w:pPr>
            <w:r w:rsidRPr="00C00F95">
              <w:rPr>
                <w:color w:val="000000"/>
                <w:sz w:val="18"/>
              </w:rPr>
              <w:t>1120</w:t>
            </w:r>
          </w:p>
        </w:tc>
        <w:tc>
          <w:tcPr>
            <w:tcW w:w="1138" w:type="dxa"/>
            <w:gridSpan w:val="2"/>
            <w:shd w:val="clear" w:color="auto" w:fill="auto"/>
            <w:noWrap/>
            <w:vAlign w:val="center"/>
            <w:hideMark/>
          </w:tcPr>
          <w:p w14:paraId="3C0DD263" w14:textId="77777777" w:rsidR="00856016" w:rsidRPr="00C00F95" w:rsidRDefault="00856016" w:rsidP="00597A84">
            <w:pPr>
              <w:jc w:val="center"/>
              <w:rPr>
                <w:color w:val="000000"/>
                <w:sz w:val="18"/>
              </w:rPr>
            </w:pPr>
            <w:r w:rsidRPr="00C00F95">
              <w:rPr>
                <w:color w:val="000000"/>
                <w:sz w:val="18"/>
              </w:rPr>
              <w:t>84.4</w:t>
            </w:r>
          </w:p>
        </w:tc>
        <w:tc>
          <w:tcPr>
            <w:tcW w:w="1272" w:type="dxa"/>
            <w:shd w:val="clear" w:color="auto" w:fill="auto"/>
            <w:noWrap/>
            <w:vAlign w:val="center"/>
            <w:hideMark/>
          </w:tcPr>
          <w:p w14:paraId="794CF30F" w14:textId="77777777" w:rsidR="00856016" w:rsidRPr="00C00F95" w:rsidRDefault="00856016" w:rsidP="00597A84">
            <w:pPr>
              <w:jc w:val="center"/>
              <w:rPr>
                <w:color w:val="000000"/>
                <w:sz w:val="18"/>
              </w:rPr>
            </w:pPr>
            <w:r w:rsidRPr="00C00F95">
              <w:rPr>
                <w:color w:val="000000"/>
                <w:sz w:val="18"/>
              </w:rPr>
              <w:t>1966-2015</w:t>
            </w:r>
          </w:p>
        </w:tc>
        <w:tc>
          <w:tcPr>
            <w:tcW w:w="1177" w:type="dxa"/>
            <w:shd w:val="clear" w:color="auto" w:fill="auto"/>
            <w:noWrap/>
            <w:vAlign w:val="center"/>
            <w:hideMark/>
          </w:tcPr>
          <w:p w14:paraId="18157126" w14:textId="77777777" w:rsidR="00856016" w:rsidRPr="00C00F95" w:rsidRDefault="00856016" w:rsidP="00597A84">
            <w:pPr>
              <w:jc w:val="center"/>
              <w:rPr>
                <w:color w:val="000000"/>
                <w:sz w:val="18"/>
              </w:rPr>
            </w:pPr>
            <w:r w:rsidRPr="00C00F95">
              <w:rPr>
                <w:color w:val="000000"/>
                <w:sz w:val="18"/>
              </w:rPr>
              <w:t>0.27</w:t>
            </w:r>
          </w:p>
        </w:tc>
        <w:tc>
          <w:tcPr>
            <w:tcW w:w="893" w:type="dxa"/>
            <w:shd w:val="clear" w:color="auto" w:fill="auto"/>
            <w:noWrap/>
            <w:vAlign w:val="center"/>
            <w:hideMark/>
          </w:tcPr>
          <w:p w14:paraId="09A28B76" w14:textId="77777777" w:rsidR="00856016" w:rsidRPr="00C00F95" w:rsidRDefault="00856016" w:rsidP="00597A84">
            <w:pPr>
              <w:jc w:val="center"/>
              <w:rPr>
                <w:color w:val="000000"/>
                <w:sz w:val="18"/>
              </w:rPr>
            </w:pPr>
            <w:r w:rsidRPr="00C00F95">
              <w:rPr>
                <w:color w:val="000000"/>
                <w:sz w:val="18"/>
              </w:rPr>
              <w:t>0.46</w:t>
            </w:r>
          </w:p>
        </w:tc>
      </w:tr>
      <w:tr w:rsidR="00856016" w:rsidRPr="00C00F95" w14:paraId="5522FB23" w14:textId="77777777" w:rsidTr="00703A82">
        <w:trPr>
          <w:trHeight w:val="251"/>
          <w:jc w:val="center"/>
        </w:trPr>
        <w:tc>
          <w:tcPr>
            <w:tcW w:w="9247" w:type="dxa"/>
            <w:gridSpan w:val="9"/>
            <w:shd w:val="clear" w:color="auto" w:fill="auto"/>
            <w:vAlign w:val="center"/>
          </w:tcPr>
          <w:p w14:paraId="3CE26AAB" w14:textId="77777777" w:rsidR="00856016" w:rsidRPr="00C00F95" w:rsidRDefault="00856016" w:rsidP="00597A84">
            <w:pPr>
              <w:jc w:val="center"/>
              <w:rPr>
                <w:color w:val="000000"/>
                <w:sz w:val="18"/>
              </w:rPr>
            </w:pPr>
            <w:r w:rsidRPr="00B77637">
              <w:rPr>
                <w:sz w:val="20"/>
                <w:szCs w:val="20"/>
              </w:rPr>
              <w:t>Yana River basin</w:t>
            </w:r>
          </w:p>
        </w:tc>
      </w:tr>
      <w:tr w:rsidR="00856016" w:rsidRPr="00C00F95" w14:paraId="7F005CA7" w14:textId="77777777" w:rsidTr="00703A82">
        <w:trPr>
          <w:trHeight w:val="251"/>
          <w:jc w:val="center"/>
        </w:trPr>
        <w:tc>
          <w:tcPr>
            <w:tcW w:w="1811" w:type="dxa"/>
            <w:shd w:val="clear" w:color="auto" w:fill="auto"/>
            <w:vAlign w:val="center"/>
            <w:hideMark/>
          </w:tcPr>
          <w:p w14:paraId="3A093F76" w14:textId="77777777" w:rsidR="00856016" w:rsidRPr="00C00F95" w:rsidRDefault="00856016" w:rsidP="00D732BA">
            <w:pPr>
              <w:rPr>
                <w:color w:val="000000"/>
                <w:sz w:val="18"/>
              </w:rPr>
            </w:pPr>
            <w:proofErr w:type="spellStart"/>
            <w:r w:rsidRPr="00C00F95">
              <w:rPr>
                <w:color w:val="000000"/>
                <w:sz w:val="18"/>
              </w:rPr>
              <w:t>Ust-Charky</w:t>
            </w:r>
            <w:proofErr w:type="spellEnd"/>
            <w:r w:rsidRPr="00C00F95">
              <w:rPr>
                <w:color w:val="000000"/>
                <w:sz w:val="18"/>
              </w:rPr>
              <w:t>, 24371</w:t>
            </w:r>
          </w:p>
        </w:tc>
        <w:tc>
          <w:tcPr>
            <w:tcW w:w="951" w:type="dxa"/>
            <w:vAlign w:val="center"/>
          </w:tcPr>
          <w:p w14:paraId="0FD4723A" w14:textId="77777777" w:rsidR="00856016" w:rsidRPr="00C00F95" w:rsidRDefault="00856016" w:rsidP="00597A84">
            <w:pPr>
              <w:jc w:val="center"/>
              <w:rPr>
                <w:color w:val="000000"/>
                <w:sz w:val="18"/>
              </w:rPr>
            </w:pPr>
            <w:r w:rsidRPr="00C00F95">
              <w:rPr>
                <w:color w:val="000000"/>
                <w:sz w:val="18"/>
              </w:rPr>
              <w:t>273</w:t>
            </w:r>
          </w:p>
        </w:tc>
        <w:tc>
          <w:tcPr>
            <w:tcW w:w="729" w:type="dxa"/>
            <w:shd w:val="clear" w:color="auto" w:fill="auto"/>
            <w:noWrap/>
            <w:vAlign w:val="center"/>
            <w:hideMark/>
          </w:tcPr>
          <w:p w14:paraId="642EE52C" w14:textId="77777777" w:rsidR="00856016" w:rsidRPr="00C00F95" w:rsidRDefault="00856016" w:rsidP="00597A84">
            <w:pPr>
              <w:jc w:val="center"/>
              <w:rPr>
                <w:color w:val="000000"/>
                <w:sz w:val="18"/>
              </w:rPr>
            </w:pPr>
            <w:r w:rsidRPr="00C00F95">
              <w:rPr>
                <w:color w:val="000000"/>
                <w:sz w:val="18"/>
              </w:rPr>
              <w:t>3478</w:t>
            </w:r>
          </w:p>
        </w:tc>
        <w:tc>
          <w:tcPr>
            <w:tcW w:w="1276" w:type="dxa"/>
            <w:vAlign w:val="center"/>
          </w:tcPr>
          <w:p w14:paraId="761ABB79" w14:textId="77777777" w:rsidR="00856016" w:rsidRPr="00C00F95" w:rsidRDefault="00856016" w:rsidP="00597A84">
            <w:pPr>
              <w:jc w:val="center"/>
              <w:rPr>
                <w:color w:val="000000"/>
                <w:sz w:val="18"/>
              </w:rPr>
            </w:pPr>
            <w:r w:rsidRPr="00C00F95">
              <w:rPr>
                <w:color w:val="000000"/>
                <w:sz w:val="18"/>
              </w:rPr>
              <w:t>520</w:t>
            </w:r>
          </w:p>
        </w:tc>
        <w:tc>
          <w:tcPr>
            <w:tcW w:w="1138" w:type="dxa"/>
            <w:gridSpan w:val="2"/>
            <w:shd w:val="clear" w:color="auto" w:fill="auto"/>
            <w:noWrap/>
            <w:vAlign w:val="center"/>
            <w:hideMark/>
          </w:tcPr>
          <w:p w14:paraId="7A96FFC6" w14:textId="77777777" w:rsidR="00856016" w:rsidRPr="00C00F95" w:rsidRDefault="00856016" w:rsidP="00597A84">
            <w:pPr>
              <w:jc w:val="center"/>
              <w:rPr>
                <w:color w:val="000000"/>
                <w:sz w:val="18"/>
              </w:rPr>
            </w:pPr>
            <w:r w:rsidRPr="00C00F95">
              <w:rPr>
                <w:color w:val="000000"/>
                <w:sz w:val="18"/>
              </w:rPr>
              <w:t>22.6</w:t>
            </w:r>
          </w:p>
        </w:tc>
        <w:tc>
          <w:tcPr>
            <w:tcW w:w="1272" w:type="dxa"/>
            <w:shd w:val="clear" w:color="auto" w:fill="auto"/>
            <w:noWrap/>
            <w:vAlign w:val="center"/>
            <w:hideMark/>
          </w:tcPr>
          <w:p w14:paraId="0DDF41A6" w14:textId="77777777" w:rsidR="00856016" w:rsidRPr="00C00F95" w:rsidRDefault="00856016" w:rsidP="00597A84">
            <w:pPr>
              <w:jc w:val="center"/>
              <w:rPr>
                <w:color w:val="000000"/>
                <w:sz w:val="18"/>
              </w:rPr>
            </w:pPr>
            <w:r w:rsidRPr="00C00F95">
              <w:rPr>
                <w:color w:val="000000"/>
                <w:sz w:val="18"/>
              </w:rPr>
              <w:t>1966-2007</w:t>
            </w:r>
          </w:p>
        </w:tc>
        <w:tc>
          <w:tcPr>
            <w:tcW w:w="1177" w:type="dxa"/>
            <w:shd w:val="clear" w:color="auto" w:fill="auto"/>
            <w:noWrap/>
            <w:vAlign w:val="center"/>
            <w:hideMark/>
          </w:tcPr>
          <w:p w14:paraId="48E63460" w14:textId="77777777" w:rsidR="00856016" w:rsidRPr="00C00F95" w:rsidRDefault="00856016" w:rsidP="00597A84">
            <w:pPr>
              <w:jc w:val="center"/>
              <w:rPr>
                <w:color w:val="000000"/>
                <w:sz w:val="18"/>
              </w:rPr>
            </w:pPr>
            <w:r w:rsidRPr="00C00F95">
              <w:rPr>
                <w:color w:val="000000"/>
                <w:sz w:val="18"/>
              </w:rPr>
              <w:t>0.60</w:t>
            </w:r>
          </w:p>
        </w:tc>
        <w:tc>
          <w:tcPr>
            <w:tcW w:w="893" w:type="dxa"/>
            <w:shd w:val="clear" w:color="auto" w:fill="auto"/>
            <w:noWrap/>
            <w:vAlign w:val="center"/>
            <w:hideMark/>
          </w:tcPr>
          <w:p w14:paraId="4274341F" w14:textId="77777777" w:rsidR="00856016" w:rsidRPr="00C00F95" w:rsidRDefault="00856016" w:rsidP="00597A84">
            <w:pPr>
              <w:jc w:val="center"/>
              <w:rPr>
                <w:color w:val="000000"/>
                <w:sz w:val="18"/>
              </w:rPr>
            </w:pPr>
            <w:r w:rsidRPr="00C00F95">
              <w:rPr>
                <w:color w:val="000000"/>
                <w:sz w:val="18"/>
              </w:rPr>
              <w:t>0.59</w:t>
            </w:r>
          </w:p>
        </w:tc>
      </w:tr>
      <w:tr w:rsidR="00856016" w:rsidRPr="00C00F95" w14:paraId="3FED777C" w14:textId="77777777" w:rsidTr="00703A82">
        <w:trPr>
          <w:trHeight w:val="251"/>
          <w:jc w:val="center"/>
        </w:trPr>
        <w:tc>
          <w:tcPr>
            <w:tcW w:w="1811" w:type="dxa"/>
            <w:shd w:val="clear" w:color="auto" w:fill="auto"/>
            <w:vAlign w:val="center"/>
            <w:hideMark/>
          </w:tcPr>
          <w:p w14:paraId="4BEF793D" w14:textId="77777777" w:rsidR="00856016" w:rsidRPr="00C00F95" w:rsidRDefault="00856016" w:rsidP="00D732BA">
            <w:pPr>
              <w:rPr>
                <w:color w:val="000000"/>
                <w:sz w:val="18"/>
              </w:rPr>
            </w:pPr>
            <w:r w:rsidRPr="00C00F95">
              <w:rPr>
                <w:color w:val="000000"/>
                <w:sz w:val="18"/>
              </w:rPr>
              <w:t>Verkhoyansk, 24266</w:t>
            </w:r>
          </w:p>
        </w:tc>
        <w:tc>
          <w:tcPr>
            <w:tcW w:w="951" w:type="dxa"/>
            <w:vAlign w:val="center"/>
          </w:tcPr>
          <w:p w14:paraId="3D0AFBB1" w14:textId="77777777" w:rsidR="00856016" w:rsidRPr="00C00F95" w:rsidRDefault="00856016" w:rsidP="00597A84">
            <w:pPr>
              <w:jc w:val="center"/>
              <w:rPr>
                <w:color w:val="000000"/>
                <w:sz w:val="18"/>
              </w:rPr>
            </w:pPr>
            <w:r w:rsidRPr="00C00F95">
              <w:rPr>
                <w:color w:val="000000"/>
                <w:sz w:val="18"/>
              </w:rPr>
              <w:t>137</w:t>
            </w:r>
          </w:p>
        </w:tc>
        <w:tc>
          <w:tcPr>
            <w:tcW w:w="729" w:type="dxa"/>
            <w:shd w:val="clear" w:color="auto" w:fill="auto"/>
            <w:noWrap/>
            <w:vAlign w:val="center"/>
            <w:hideMark/>
          </w:tcPr>
          <w:p w14:paraId="696689AB" w14:textId="77777777" w:rsidR="00856016" w:rsidRPr="00C00F95" w:rsidRDefault="00856016" w:rsidP="00597A84">
            <w:pPr>
              <w:jc w:val="center"/>
              <w:rPr>
                <w:color w:val="000000"/>
                <w:sz w:val="18"/>
              </w:rPr>
            </w:pPr>
            <w:r w:rsidRPr="00C00F95">
              <w:rPr>
                <w:color w:val="000000"/>
                <w:sz w:val="18"/>
              </w:rPr>
              <w:t>3433</w:t>
            </w:r>
          </w:p>
        </w:tc>
        <w:tc>
          <w:tcPr>
            <w:tcW w:w="1276" w:type="dxa"/>
            <w:vAlign w:val="center"/>
          </w:tcPr>
          <w:p w14:paraId="1DBC5331" w14:textId="77777777" w:rsidR="00856016" w:rsidRPr="00C00F95" w:rsidRDefault="00856016" w:rsidP="00597A84">
            <w:pPr>
              <w:jc w:val="center"/>
              <w:rPr>
                <w:color w:val="000000"/>
                <w:sz w:val="18"/>
              </w:rPr>
            </w:pPr>
            <w:r w:rsidRPr="00C00F95">
              <w:rPr>
                <w:color w:val="000000"/>
                <w:sz w:val="18"/>
              </w:rPr>
              <w:t>320</w:t>
            </w:r>
          </w:p>
        </w:tc>
        <w:tc>
          <w:tcPr>
            <w:tcW w:w="1138" w:type="dxa"/>
            <w:gridSpan w:val="2"/>
            <w:shd w:val="clear" w:color="auto" w:fill="auto"/>
            <w:noWrap/>
            <w:vAlign w:val="center"/>
            <w:hideMark/>
          </w:tcPr>
          <w:p w14:paraId="5CD0521F" w14:textId="77777777" w:rsidR="00856016" w:rsidRPr="00C00F95" w:rsidRDefault="00856016" w:rsidP="00597A84">
            <w:pPr>
              <w:jc w:val="center"/>
              <w:rPr>
                <w:color w:val="000000"/>
                <w:sz w:val="18"/>
              </w:rPr>
            </w:pPr>
            <w:r w:rsidRPr="00C00F95">
              <w:rPr>
                <w:color w:val="000000"/>
                <w:sz w:val="18"/>
              </w:rPr>
              <w:t>18.3</w:t>
            </w:r>
          </w:p>
        </w:tc>
        <w:tc>
          <w:tcPr>
            <w:tcW w:w="1272" w:type="dxa"/>
            <w:shd w:val="clear" w:color="auto" w:fill="auto"/>
            <w:noWrap/>
            <w:vAlign w:val="center"/>
            <w:hideMark/>
          </w:tcPr>
          <w:p w14:paraId="3EEB4880" w14:textId="77777777" w:rsidR="00856016" w:rsidRPr="00C00F95" w:rsidRDefault="00856016" w:rsidP="00597A84">
            <w:pPr>
              <w:jc w:val="center"/>
              <w:rPr>
                <w:color w:val="000000"/>
                <w:sz w:val="18"/>
              </w:rPr>
            </w:pPr>
            <w:r w:rsidRPr="00C00F95">
              <w:rPr>
                <w:color w:val="000000"/>
                <w:sz w:val="18"/>
              </w:rPr>
              <w:t>1967-2015</w:t>
            </w:r>
          </w:p>
        </w:tc>
        <w:tc>
          <w:tcPr>
            <w:tcW w:w="1177" w:type="dxa"/>
            <w:shd w:val="clear" w:color="auto" w:fill="auto"/>
            <w:noWrap/>
            <w:vAlign w:val="center"/>
            <w:hideMark/>
          </w:tcPr>
          <w:p w14:paraId="63493D26" w14:textId="77777777" w:rsidR="00856016" w:rsidRPr="00C00F95" w:rsidRDefault="00856016" w:rsidP="00597A84">
            <w:pPr>
              <w:jc w:val="center"/>
              <w:rPr>
                <w:color w:val="000000"/>
                <w:sz w:val="18"/>
              </w:rPr>
            </w:pPr>
            <w:r w:rsidRPr="00C00F95">
              <w:rPr>
                <w:color w:val="000000"/>
                <w:sz w:val="18"/>
              </w:rPr>
              <w:t>0.14</w:t>
            </w:r>
          </w:p>
        </w:tc>
        <w:tc>
          <w:tcPr>
            <w:tcW w:w="893" w:type="dxa"/>
            <w:shd w:val="clear" w:color="auto" w:fill="auto"/>
            <w:noWrap/>
            <w:vAlign w:val="center"/>
            <w:hideMark/>
          </w:tcPr>
          <w:p w14:paraId="0BBBD52B" w14:textId="77777777" w:rsidR="00856016" w:rsidRPr="00C00F95" w:rsidRDefault="00856016" w:rsidP="00597A84">
            <w:pPr>
              <w:jc w:val="center"/>
              <w:rPr>
                <w:color w:val="000000"/>
                <w:sz w:val="18"/>
              </w:rPr>
            </w:pPr>
            <w:r w:rsidRPr="00C00F95">
              <w:rPr>
                <w:color w:val="000000"/>
                <w:sz w:val="18"/>
              </w:rPr>
              <w:t>0.16</w:t>
            </w:r>
          </w:p>
        </w:tc>
      </w:tr>
    </w:tbl>
    <w:p w14:paraId="140DB7FA" w14:textId="77777777" w:rsidR="00856016" w:rsidRDefault="00856016" w:rsidP="00140BED">
      <w:pPr>
        <w:pStyle w:val="10"/>
        <w:rPr>
          <w:b/>
          <w:bCs/>
          <w:sz w:val="18"/>
          <w:szCs w:val="18"/>
          <w:lang w:val="en-GB" w:eastAsia="de-DE"/>
        </w:rPr>
      </w:pPr>
    </w:p>
    <w:p w14:paraId="6D57A2D2" w14:textId="77777777" w:rsidR="00856016" w:rsidRDefault="00856016" w:rsidP="00140BED">
      <w:pPr>
        <w:pStyle w:val="10"/>
        <w:rPr>
          <w:b/>
          <w:bCs/>
          <w:sz w:val="18"/>
          <w:szCs w:val="18"/>
          <w:lang w:val="en-GB" w:eastAsia="de-DE"/>
        </w:rPr>
      </w:pPr>
    </w:p>
    <w:p w14:paraId="560E4A8C" w14:textId="77777777" w:rsidR="00140BED" w:rsidRPr="004128DC" w:rsidRDefault="00140BED" w:rsidP="00140BED">
      <w:pPr>
        <w:pStyle w:val="10"/>
        <w:keepNext/>
        <w:jc w:val="center"/>
      </w:pPr>
      <w:r>
        <w:rPr>
          <w:noProof/>
          <w:lang w:val="ru-RU"/>
        </w:rPr>
        <w:drawing>
          <wp:inline distT="0" distB="0" distL="0" distR="0" wp14:anchorId="479ADD27" wp14:editId="1B230473">
            <wp:extent cx="5939790" cy="4454996"/>
            <wp:effectExtent l="0" t="0" r="3810" b="317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stretch>
                      <a:fillRect/>
                    </a:stretch>
                  </pic:blipFill>
                  <pic:spPr>
                    <a:xfrm>
                      <a:off x="0" y="0"/>
                      <a:ext cx="5939790" cy="4454996"/>
                    </a:xfrm>
                    <a:prstGeom prst="rect">
                      <a:avLst/>
                    </a:prstGeom>
                  </pic:spPr>
                </pic:pic>
              </a:graphicData>
            </a:graphic>
          </wp:inline>
        </w:drawing>
      </w:r>
    </w:p>
    <w:p w14:paraId="7D4ECB3A" w14:textId="77777777" w:rsidR="00140BED" w:rsidRDefault="00140BED" w:rsidP="00140BED">
      <w:pPr>
        <w:pStyle w:val="10"/>
        <w:pBdr>
          <w:top w:val="nil"/>
          <w:left w:val="nil"/>
          <w:bottom w:val="nil"/>
          <w:right w:val="nil"/>
          <w:between w:val="nil"/>
        </w:pBdr>
        <w:spacing w:after="120"/>
        <w:rPr>
          <w:b/>
          <w:bCs/>
          <w:sz w:val="18"/>
          <w:szCs w:val="18"/>
          <w:lang w:val="en-GB" w:eastAsia="de-DE"/>
        </w:rPr>
      </w:pPr>
      <w:r w:rsidRPr="004128DC">
        <w:rPr>
          <w:b/>
          <w:bCs/>
          <w:sz w:val="18"/>
          <w:szCs w:val="18"/>
          <w:lang w:val="en-GB" w:eastAsia="de-DE"/>
        </w:rPr>
        <w:t>Figure 1: Meteorological stations and hydrological gauges within the study basins</w:t>
      </w:r>
    </w:p>
    <w:p w14:paraId="52D75F43" w14:textId="77777777" w:rsidR="00140BED" w:rsidRDefault="00140BED" w:rsidP="00140BED">
      <w:pPr>
        <w:pStyle w:val="10"/>
        <w:pBdr>
          <w:top w:val="nil"/>
          <w:left w:val="nil"/>
          <w:bottom w:val="nil"/>
          <w:right w:val="nil"/>
          <w:between w:val="nil"/>
        </w:pBdr>
        <w:spacing w:after="120"/>
        <w:rPr>
          <w:b/>
          <w:bCs/>
          <w:sz w:val="18"/>
          <w:szCs w:val="18"/>
          <w:lang w:val="en-GB" w:eastAsia="de-DE"/>
        </w:rPr>
      </w:pPr>
      <w:r>
        <w:rPr>
          <w:noProof/>
          <w:lang w:val="ru-RU"/>
        </w:rPr>
        <w:lastRenderedPageBreak/>
        <w:drawing>
          <wp:inline distT="0" distB="0" distL="0" distR="0" wp14:anchorId="296E7D1B" wp14:editId="0EC239AC">
            <wp:extent cx="5939790" cy="6306391"/>
            <wp:effectExtent l="0" t="0" r="381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stretch>
                      <a:fillRect/>
                    </a:stretch>
                  </pic:blipFill>
                  <pic:spPr>
                    <a:xfrm>
                      <a:off x="0" y="0"/>
                      <a:ext cx="5939790" cy="6306391"/>
                    </a:xfrm>
                    <a:prstGeom prst="rect">
                      <a:avLst/>
                    </a:prstGeom>
                  </pic:spPr>
                </pic:pic>
              </a:graphicData>
            </a:graphic>
          </wp:inline>
        </w:drawing>
      </w:r>
    </w:p>
    <w:p w14:paraId="2B6E7C76" w14:textId="77777777" w:rsidR="00140BED" w:rsidRDefault="00140BED" w:rsidP="00597A84">
      <w:pPr>
        <w:widowControl/>
        <w:autoSpaceDE w:val="0"/>
        <w:autoSpaceDN w:val="0"/>
        <w:adjustRightInd w:val="0"/>
        <w:rPr>
          <w:b/>
          <w:bCs/>
          <w:sz w:val="18"/>
          <w:szCs w:val="18"/>
          <w:lang w:val="en-GB" w:eastAsia="de-DE"/>
        </w:rPr>
      </w:pPr>
      <w:r w:rsidRPr="004128DC">
        <w:rPr>
          <w:b/>
          <w:bCs/>
          <w:sz w:val="18"/>
          <w:szCs w:val="18"/>
          <w:lang w:val="en-GB" w:eastAsia="de-DE"/>
        </w:rPr>
        <w:t xml:space="preserve">Figure </w:t>
      </w:r>
      <w:r>
        <w:rPr>
          <w:b/>
          <w:bCs/>
          <w:sz w:val="18"/>
          <w:szCs w:val="18"/>
          <w:lang w:val="en-GB" w:eastAsia="de-DE"/>
        </w:rPr>
        <w:t>2</w:t>
      </w:r>
      <w:r w:rsidRPr="004128DC">
        <w:rPr>
          <w:b/>
          <w:bCs/>
          <w:sz w:val="18"/>
          <w:szCs w:val="18"/>
          <w:lang w:val="en-GB" w:eastAsia="de-DE"/>
        </w:rPr>
        <w:t xml:space="preserve">: </w:t>
      </w:r>
      <w:r>
        <w:rPr>
          <w:b/>
          <w:bCs/>
          <w:sz w:val="18"/>
          <w:szCs w:val="18"/>
          <w:lang w:val="en-GB" w:eastAsia="de-DE"/>
        </w:rPr>
        <w:t xml:space="preserve">Landscape distribution </w:t>
      </w:r>
      <w:r w:rsidRPr="004128DC">
        <w:rPr>
          <w:b/>
          <w:bCs/>
          <w:sz w:val="18"/>
          <w:szCs w:val="18"/>
          <w:lang w:val="en-GB" w:eastAsia="de-DE"/>
        </w:rPr>
        <w:t>within the study basins</w:t>
      </w:r>
      <w:r w:rsidRPr="00B77637">
        <w:rPr>
          <w:b/>
          <w:bCs/>
          <w:sz w:val="18"/>
          <w:szCs w:val="18"/>
          <w:lang w:eastAsia="de-DE"/>
        </w:rPr>
        <w:t xml:space="preserve"> </w:t>
      </w:r>
      <w:r w:rsidRPr="00B77637">
        <w:rPr>
          <w:b/>
          <w:bCs/>
          <w:sz w:val="18"/>
          <w:szCs w:val="18"/>
          <w:lang w:val="en-GB" w:eastAsia="de-DE"/>
        </w:rPr>
        <w:t xml:space="preserve">according </w:t>
      </w:r>
      <w:r w:rsidR="00597A84">
        <w:rPr>
          <w:b/>
          <w:bCs/>
          <w:sz w:val="18"/>
          <w:szCs w:val="18"/>
          <w:lang w:val="en-GB" w:eastAsia="de-DE"/>
        </w:rPr>
        <w:t xml:space="preserve">to </w:t>
      </w:r>
      <w:r w:rsidRPr="00B77637">
        <w:rPr>
          <w:b/>
          <w:bCs/>
          <w:sz w:val="18"/>
          <w:szCs w:val="18"/>
          <w:lang w:val="en-GB" w:eastAsia="de-DE"/>
        </w:rPr>
        <w:t>Permafrost-Landscape Map of the Republic of Sakha</w:t>
      </w:r>
      <w:r w:rsidR="00597A84">
        <w:rPr>
          <w:b/>
          <w:bCs/>
          <w:sz w:val="18"/>
          <w:szCs w:val="18"/>
          <w:lang w:val="en-GB" w:eastAsia="de-DE"/>
        </w:rPr>
        <w:t xml:space="preserve"> </w:t>
      </w:r>
      <w:r w:rsidRPr="00B77637">
        <w:rPr>
          <w:b/>
          <w:bCs/>
          <w:sz w:val="18"/>
          <w:szCs w:val="18"/>
          <w:lang w:val="en-GB" w:eastAsia="de-DE"/>
        </w:rPr>
        <w:t>(Yakutia) on a Scale 1:1,500,000 (</w:t>
      </w:r>
      <w:proofErr w:type="spellStart"/>
      <w:r w:rsidRPr="00B77637">
        <w:rPr>
          <w:b/>
          <w:bCs/>
          <w:sz w:val="18"/>
          <w:szCs w:val="18"/>
          <w:lang w:val="en-GB" w:eastAsia="de-DE"/>
        </w:rPr>
        <w:t>Fedorov</w:t>
      </w:r>
      <w:proofErr w:type="spellEnd"/>
      <w:r w:rsidRPr="00B77637">
        <w:rPr>
          <w:b/>
          <w:bCs/>
          <w:sz w:val="18"/>
          <w:szCs w:val="18"/>
          <w:lang w:val="en-GB" w:eastAsia="de-DE"/>
        </w:rPr>
        <w:t xml:space="preserve"> et al., 2018)</w:t>
      </w:r>
    </w:p>
    <w:p w14:paraId="48A97CA7" w14:textId="77777777" w:rsidR="005C1AF2" w:rsidRDefault="005C1AF2" w:rsidP="00597A84">
      <w:pPr>
        <w:widowControl/>
        <w:autoSpaceDE w:val="0"/>
        <w:autoSpaceDN w:val="0"/>
        <w:adjustRightInd w:val="0"/>
        <w:rPr>
          <w:b/>
          <w:bCs/>
          <w:sz w:val="18"/>
          <w:szCs w:val="18"/>
          <w:lang w:val="en-GB" w:eastAsia="de-DE"/>
        </w:rPr>
      </w:pPr>
    </w:p>
    <w:p w14:paraId="291FFEF1" w14:textId="77777777" w:rsidR="00856016" w:rsidRDefault="005C1AF2" w:rsidP="00856016">
      <w:pPr>
        <w:widowControl/>
        <w:spacing w:line="360" w:lineRule="auto"/>
        <w:jc w:val="center"/>
        <w:rPr>
          <w:sz w:val="20"/>
          <w:szCs w:val="24"/>
          <w:lang w:val="en-GB" w:eastAsia="de-DE"/>
        </w:rPr>
      </w:pPr>
      <w:r>
        <w:rPr>
          <w:noProof/>
          <w:lang w:val="ru-RU"/>
        </w:rPr>
        <w:lastRenderedPageBreak/>
        <w:drawing>
          <wp:inline distT="0" distB="0" distL="0" distR="0" wp14:anchorId="4C2B2C30" wp14:editId="2F4B09D3">
            <wp:extent cx="6152515" cy="5217795"/>
            <wp:effectExtent l="0" t="0" r="635" b="190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stretch>
                      <a:fillRect/>
                    </a:stretch>
                  </pic:blipFill>
                  <pic:spPr>
                    <a:xfrm>
                      <a:off x="0" y="0"/>
                      <a:ext cx="6152515" cy="5217795"/>
                    </a:xfrm>
                    <a:prstGeom prst="rect">
                      <a:avLst/>
                    </a:prstGeom>
                  </pic:spPr>
                </pic:pic>
              </a:graphicData>
            </a:graphic>
          </wp:inline>
        </w:drawing>
      </w:r>
      <w:r w:rsidRPr="00DD6309" w:rsidDel="005C1AF2">
        <w:rPr>
          <w:noProof/>
          <w:sz w:val="20"/>
          <w:szCs w:val="24"/>
        </w:rPr>
        <w:t xml:space="preserve"> </w:t>
      </w:r>
    </w:p>
    <w:p w14:paraId="4B842915" w14:textId="45FB6627" w:rsidR="00856016" w:rsidRPr="00597A84" w:rsidRDefault="00856016" w:rsidP="00D21D4D">
      <w:pPr>
        <w:widowControl/>
        <w:rPr>
          <w:b/>
          <w:bCs/>
          <w:sz w:val="18"/>
          <w:szCs w:val="18"/>
          <w:lang w:eastAsia="de-DE"/>
        </w:rPr>
      </w:pPr>
      <w:r w:rsidRPr="004128DC">
        <w:rPr>
          <w:b/>
          <w:bCs/>
          <w:sz w:val="18"/>
          <w:szCs w:val="18"/>
          <w:lang w:val="en-GB" w:eastAsia="de-DE"/>
        </w:rPr>
        <w:t xml:space="preserve">Figure </w:t>
      </w:r>
      <w:r>
        <w:rPr>
          <w:b/>
          <w:bCs/>
          <w:sz w:val="18"/>
          <w:szCs w:val="18"/>
          <w:lang w:val="en-GB" w:eastAsia="de-DE"/>
        </w:rPr>
        <w:t>3:</w:t>
      </w:r>
      <w:del w:id="1140" w:author="Ольга Макарьева" w:date="2019-04-28T11:56:00Z">
        <w:r w:rsidDel="006F25C2">
          <w:rPr>
            <w:b/>
            <w:bCs/>
            <w:sz w:val="18"/>
            <w:szCs w:val="18"/>
            <w:lang w:val="en-GB" w:eastAsia="de-DE"/>
          </w:rPr>
          <w:delText xml:space="preserve">  </w:delText>
        </w:r>
      </w:del>
      <w:ins w:id="1141" w:author="Ольга Макарьева" w:date="2019-04-28T11:56:00Z">
        <w:r w:rsidR="006F25C2">
          <w:rPr>
            <w:b/>
            <w:bCs/>
            <w:sz w:val="18"/>
            <w:szCs w:val="18"/>
            <w:lang w:val="en-GB" w:eastAsia="de-DE"/>
          </w:rPr>
          <w:t xml:space="preserve"> </w:t>
        </w:r>
      </w:ins>
      <w:r w:rsidR="00BE1A52">
        <w:rPr>
          <w:b/>
          <w:bCs/>
          <w:sz w:val="18"/>
          <w:szCs w:val="18"/>
          <w:lang w:val="en-GB" w:eastAsia="de-DE"/>
        </w:rPr>
        <w:t xml:space="preserve">Change in monthly streamflow represented as a %, along with the period in which that </w:t>
      </w:r>
      <w:proofErr w:type="gramStart"/>
      <w:r w:rsidR="00BE1A52">
        <w:rPr>
          <w:b/>
          <w:bCs/>
          <w:sz w:val="18"/>
          <w:szCs w:val="18"/>
          <w:lang w:val="en-GB" w:eastAsia="de-DE"/>
        </w:rPr>
        <w:t>change</w:t>
      </w:r>
      <w:proofErr w:type="gramEnd"/>
      <w:r w:rsidR="00BE1A52">
        <w:rPr>
          <w:b/>
          <w:bCs/>
          <w:sz w:val="18"/>
          <w:szCs w:val="18"/>
          <w:lang w:val="en-GB" w:eastAsia="de-DE"/>
        </w:rPr>
        <w:t xml:space="preserve"> occurred. Data are for both Yana and Indigirka river basins and are sorted in order of basin area. </w:t>
      </w:r>
    </w:p>
    <w:p w14:paraId="2828FA0D" w14:textId="77777777" w:rsidR="00856016" w:rsidRPr="00B77637" w:rsidRDefault="00856016" w:rsidP="00140BED">
      <w:pPr>
        <w:pStyle w:val="10"/>
        <w:pBdr>
          <w:top w:val="nil"/>
          <w:left w:val="nil"/>
          <w:bottom w:val="nil"/>
          <w:right w:val="nil"/>
          <w:between w:val="nil"/>
        </w:pBdr>
        <w:spacing w:after="120"/>
        <w:rPr>
          <w:b/>
          <w:bCs/>
          <w:sz w:val="18"/>
          <w:szCs w:val="18"/>
          <w:lang w:val="en-GB" w:eastAsia="de-DE"/>
        </w:rPr>
      </w:pPr>
    </w:p>
    <w:p w14:paraId="470D7C05" w14:textId="77777777" w:rsidR="00140BED" w:rsidRPr="004128DC" w:rsidRDefault="00140BED" w:rsidP="00140BED">
      <w:pPr>
        <w:pStyle w:val="10"/>
        <w:pBdr>
          <w:top w:val="nil"/>
          <w:left w:val="nil"/>
          <w:bottom w:val="nil"/>
          <w:right w:val="nil"/>
          <w:between w:val="nil"/>
        </w:pBdr>
        <w:spacing w:after="120"/>
        <w:rPr>
          <w:b/>
          <w:bCs/>
          <w:sz w:val="18"/>
          <w:szCs w:val="18"/>
          <w:lang w:val="en-GB" w:eastAsia="de-DE"/>
        </w:rPr>
      </w:pPr>
    </w:p>
    <w:p w14:paraId="6B5BA79A" w14:textId="77777777" w:rsidR="00140BED" w:rsidRPr="004128DC" w:rsidRDefault="00140BED" w:rsidP="00140BED">
      <w:pPr>
        <w:pStyle w:val="10"/>
        <w:spacing w:after="120"/>
        <w:jc w:val="center"/>
        <w:rPr>
          <w:b/>
          <w:i/>
          <w:sz w:val="20"/>
          <w:szCs w:val="20"/>
        </w:rPr>
      </w:pPr>
      <w:r w:rsidRPr="004128DC">
        <w:rPr>
          <w:b/>
          <w:i/>
          <w:noProof/>
          <w:sz w:val="20"/>
          <w:szCs w:val="20"/>
          <w:lang w:val="ru-RU"/>
        </w:rPr>
        <w:lastRenderedPageBreak/>
        <w:drawing>
          <wp:inline distT="114300" distB="114300" distL="114300" distR="114300" wp14:anchorId="6CC4BC11" wp14:editId="526FBEE7">
            <wp:extent cx="5942330" cy="7772400"/>
            <wp:effectExtent l="0" t="0" r="0" b="0"/>
            <wp:docPr id="5"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27" cstate="print"/>
                    <a:srcRect/>
                    <a:stretch>
                      <a:fillRect/>
                    </a:stretch>
                  </pic:blipFill>
                  <pic:spPr>
                    <a:xfrm>
                      <a:off x="0" y="0"/>
                      <a:ext cx="5942330" cy="7772400"/>
                    </a:xfrm>
                    <a:prstGeom prst="rect">
                      <a:avLst/>
                    </a:prstGeom>
                    <a:ln/>
                  </pic:spPr>
                </pic:pic>
              </a:graphicData>
            </a:graphic>
          </wp:inline>
        </w:drawing>
      </w:r>
    </w:p>
    <w:p w14:paraId="3639AC57" w14:textId="588ACC25" w:rsidR="00140BED" w:rsidRPr="00F928AA" w:rsidRDefault="00140BED" w:rsidP="00D21D4D">
      <w:pPr>
        <w:pStyle w:val="10"/>
        <w:pBdr>
          <w:top w:val="nil"/>
          <w:left w:val="nil"/>
          <w:bottom w:val="nil"/>
          <w:right w:val="nil"/>
          <w:between w:val="nil"/>
        </w:pBdr>
        <w:spacing w:after="120"/>
        <w:rPr>
          <w:b/>
          <w:bCs/>
          <w:sz w:val="18"/>
          <w:szCs w:val="18"/>
          <w:lang w:val="en-GB" w:eastAsia="de-DE"/>
        </w:rPr>
      </w:pPr>
      <w:r w:rsidRPr="004128DC">
        <w:rPr>
          <w:b/>
          <w:bCs/>
          <w:sz w:val="18"/>
          <w:szCs w:val="18"/>
          <w:lang w:val="en-GB" w:eastAsia="de-DE"/>
        </w:rPr>
        <w:t xml:space="preserve">Figure </w:t>
      </w:r>
      <w:r w:rsidR="00856016">
        <w:rPr>
          <w:b/>
          <w:bCs/>
          <w:sz w:val="18"/>
          <w:szCs w:val="18"/>
          <w:lang w:val="en-GB" w:eastAsia="de-DE"/>
        </w:rPr>
        <w:t>4</w:t>
      </w:r>
      <w:r w:rsidRPr="004128DC">
        <w:rPr>
          <w:b/>
          <w:bCs/>
          <w:sz w:val="18"/>
          <w:szCs w:val="18"/>
          <w:lang w:val="en-GB" w:eastAsia="de-DE"/>
        </w:rPr>
        <w:t>:</w:t>
      </w:r>
      <w:del w:id="1142" w:author="Ольга Макарьева" w:date="2019-04-28T11:56:00Z">
        <w:r w:rsidRPr="004128DC" w:rsidDel="006F25C2">
          <w:rPr>
            <w:b/>
            <w:bCs/>
            <w:sz w:val="18"/>
            <w:szCs w:val="18"/>
            <w:lang w:val="en-GB" w:eastAsia="de-DE"/>
          </w:rPr>
          <w:delText xml:space="preserve">  </w:delText>
        </w:r>
      </w:del>
      <w:ins w:id="1143" w:author="Ольга Макарьева" w:date="2019-04-28T11:56:00Z">
        <w:r w:rsidR="006F25C2">
          <w:rPr>
            <w:b/>
            <w:bCs/>
            <w:sz w:val="18"/>
            <w:szCs w:val="18"/>
            <w:lang w:val="en-GB" w:eastAsia="de-DE"/>
          </w:rPr>
          <w:t xml:space="preserve"> </w:t>
        </w:r>
      </w:ins>
      <w:r w:rsidR="00D21D4D">
        <w:rPr>
          <w:b/>
          <w:bCs/>
          <w:sz w:val="18"/>
          <w:szCs w:val="18"/>
          <w:lang w:val="en-GB" w:eastAsia="de-DE"/>
        </w:rPr>
        <w:t>The periods of c</w:t>
      </w:r>
      <w:r w:rsidRPr="004128DC">
        <w:rPr>
          <w:b/>
          <w:bCs/>
          <w:sz w:val="18"/>
          <w:szCs w:val="18"/>
          <w:lang w:val="en-GB" w:eastAsia="de-DE"/>
        </w:rPr>
        <w:t xml:space="preserve">hanges of </w:t>
      </w:r>
      <w:r w:rsidR="00D21D4D">
        <w:rPr>
          <w:b/>
          <w:bCs/>
          <w:sz w:val="18"/>
          <w:szCs w:val="18"/>
          <w:lang w:val="en-GB" w:eastAsia="de-DE"/>
        </w:rPr>
        <w:t>stream</w:t>
      </w:r>
      <w:r w:rsidRPr="004128DC">
        <w:rPr>
          <w:b/>
          <w:bCs/>
          <w:sz w:val="18"/>
          <w:szCs w:val="18"/>
          <w:lang w:val="en-GB" w:eastAsia="de-DE"/>
        </w:rPr>
        <w:t xml:space="preserve">flow in August, September, October, November, </w:t>
      </w:r>
      <w:proofErr w:type="gramStart"/>
      <w:r w:rsidRPr="004128DC">
        <w:rPr>
          <w:b/>
          <w:bCs/>
          <w:sz w:val="18"/>
          <w:szCs w:val="18"/>
          <w:lang w:val="en-GB" w:eastAsia="de-DE"/>
        </w:rPr>
        <w:t>December</w:t>
      </w:r>
      <w:proofErr w:type="gramEnd"/>
      <w:r w:rsidRPr="004128DC">
        <w:rPr>
          <w:b/>
          <w:bCs/>
          <w:sz w:val="18"/>
          <w:szCs w:val="18"/>
          <w:lang w:val="en-GB" w:eastAsia="de-DE"/>
        </w:rPr>
        <w:t xml:space="preserve"> and annually</w:t>
      </w:r>
      <w:r w:rsidRPr="00F928AA">
        <w:rPr>
          <w:b/>
          <w:bCs/>
          <w:sz w:val="18"/>
          <w:szCs w:val="18"/>
          <w:lang w:val="en-GB" w:eastAsia="de-DE"/>
        </w:rPr>
        <w:t xml:space="preserve">. </w:t>
      </w:r>
      <w:r w:rsidR="00D21D4D">
        <w:rPr>
          <w:b/>
          <w:bCs/>
          <w:sz w:val="18"/>
          <w:szCs w:val="18"/>
          <w:lang w:val="en-GB" w:eastAsia="de-DE"/>
        </w:rPr>
        <w:t xml:space="preserve">Red and black colours indicate the presence and absence of the trends, respectively. The triangles and circles indicate the basin area of less and more 1000 </w:t>
      </w:r>
      <w:r w:rsidRPr="00F928AA">
        <w:rPr>
          <w:b/>
          <w:bCs/>
          <w:sz w:val="18"/>
          <w:szCs w:val="18"/>
          <w:lang w:val="en-GB" w:eastAsia="de-DE"/>
        </w:rPr>
        <w:t>km</w:t>
      </w:r>
      <w:r w:rsidRPr="00F928AA">
        <w:rPr>
          <w:b/>
          <w:bCs/>
          <w:sz w:val="18"/>
          <w:szCs w:val="18"/>
          <w:vertAlign w:val="superscript"/>
          <w:lang w:val="en-GB" w:eastAsia="de-DE"/>
        </w:rPr>
        <w:t>2</w:t>
      </w:r>
      <w:r w:rsidR="00D21D4D">
        <w:rPr>
          <w:b/>
          <w:bCs/>
          <w:sz w:val="18"/>
          <w:szCs w:val="18"/>
          <w:lang w:val="en-GB" w:eastAsia="de-DE"/>
        </w:rPr>
        <w:t>, respectively.</w:t>
      </w:r>
    </w:p>
    <w:p w14:paraId="5D9566F0" w14:textId="77777777" w:rsidR="008615F1" w:rsidRPr="00ED269B" w:rsidRDefault="008615F1" w:rsidP="008A236B">
      <w:pPr>
        <w:widowControl/>
        <w:spacing w:line="360" w:lineRule="auto"/>
        <w:jc w:val="both"/>
        <w:rPr>
          <w:sz w:val="20"/>
          <w:szCs w:val="24"/>
          <w:lang w:val="en-GB" w:eastAsia="de-DE"/>
        </w:rPr>
      </w:pPr>
      <w:bookmarkStart w:id="1144" w:name="_1fob9te" w:colFirst="0" w:colLast="0"/>
      <w:bookmarkEnd w:id="1144"/>
    </w:p>
    <w:sectPr w:rsidR="008615F1" w:rsidRPr="00ED269B" w:rsidSect="008A236B">
      <w:footerReference w:type="default" r:id="rId28"/>
      <w:pgSz w:w="11906" w:h="16838"/>
      <w:pgMar w:top="1701" w:right="851" w:bottom="1701" w:left="1701" w:header="0" w:footer="720" w:gutter="0"/>
      <w:lnNumType w:countBy="5" w:restart="continuous"/>
      <w:pgNumType w:start="1"/>
      <w:cols w:space="708"/>
      <w:docGrid w:linePitch="381"/>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41" w:author="Ольга Макарьева" w:date="2019-04-26T22:25:00Z" w:initials="М">
    <w:p w14:paraId="714D7452" w14:textId="4615A380" w:rsidR="000A09F2" w:rsidRDefault="000A09F2">
      <w:pPr>
        <w:pStyle w:val="a5"/>
      </w:pPr>
      <w:r>
        <w:rPr>
          <w:rStyle w:val="a7"/>
        </w:rPr>
        <w:annotationRef/>
      </w:r>
      <w:r>
        <w:t>We say it 5.2 – in discussion</w:t>
      </w:r>
    </w:p>
  </w:comment>
  <w:comment w:id="43" w:author="Ольга Макарьева" w:date="2019-04-26T22:25:00Z" w:initials="М">
    <w:p w14:paraId="21F24AC7" w14:textId="407A0936" w:rsidR="000A09F2" w:rsidRDefault="000A09F2">
      <w:pPr>
        <w:pStyle w:val="a5"/>
      </w:pPr>
      <w:r>
        <w:rPr>
          <w:rStyle w:val="a7"/>
        </w:rPr>
        <w:annotationRef/>
      </w:r>
      <w:r>
        <w:t>Moved to 5.5.1</w:t>
      </w:r>
    </w:p>
  </w:comment>
  <w:comment w:id="54" w:author="Ольга Макарьева" w:date="2019-04-26T22:25:00Z" w:initials="М">
    <w:p w14:paraId="73122747" w14:textId="16AA829F" w:rsidR="000A09F2" w:rsidRDefault="000A09F2">
      <w:pPr>
        <w:pStyle w:val="a5"/>
      </w:pPr>
      <w:r>
        <w:rPr>
          <w:rStyle w:val="a7"/>
        </w:rPr>
        <w:annotationRef/>
      </w:r>
      <w:r>
        <w:t>Moved to 5.6.2</w:t>
      </w:r>
    </w:p>
  </w:comment>
  <w:comment w:id="70" w:author="Ольга Макарьева" w:date="2019-04-26T22:25:00Z" w:initials="М">
    <w:p w14:paraId="09D9D2AE" w14:textId="4F867816" w:rsidR="000A09F2" w:rsidRDefault="000A09F2">
      <w:pPr>
        <w:pStyle w:val="a5"/>
      </w:pPr>
      <w:r>
        <w:rPr>
          <w:rStyle w:val="a7"/>
        </w:rPr>
        <w:annotationRef/>
      </w:r>
      <w:r>
        <w:t>Not relevant in Introduction, it is discussed in 5.1 about air temperature changes</w:t>
      </w:r>
    </w:p>
  </w:comment>
  <w:comment w:id="74" w:author="Ольга Макарьева" w:date="2019-04-26T22:25:00Z" w:initials="М">
    <w:p w14:paraId="503A7F1D" w14:textId="3B5226E7" w:rsidR="000A09F2" w:rsidRDefault="000A09F2">
      <w:pPr>
        <w:pStyle w:val="a5"/>
      </w:pPr>
      <w:r>
        <w:rPr>
          <w:rStyle w:val="a7"/>
        </w:rPr>
        <w:annotationRef/>
      </w:r>
      <w:r>
        <w:t>Moved to 5.2 discussion about precipitation</w:t>
      </w:r>
    </w:p>
  </w:comment>
  <w:comment w:id="76" w:author="Ольга Макарьева" w:date="2019-04-26T22:25:00Z" w:initials="М">
    <w:p w14:paraId="57D597AF" w14:textId="47614FC6" w:rsidR="000A09F2" w:rsidRDefault="000A09F2">
      <w:pPr>
        <w:pStyle w:val="a5"/>
      </w:pPr>
      <w:r>
        <w:rPr>
          <w:rStyle w:val="a7"/>
        </w:rPr>
        <w:annotationRef/>
      </w:r>
      <w:r>
        <w:t>This is mostly described in 5</w:t>
      </w:r>
      <w:r w:rsidRPr="004153F1">
        <w:t>.6.1</w:t>
      </w:r>
    </w:p>
  </w:comment>
  <w:comment w:id="82" w:author="Ольга Макарьева" w:date="2019-04-26T22:25:00Z" w:initials="М">
    <w:p w14:paraId="5A07FBBD" w14:textId="4BF76201" w:rsidR="000A09F2" w:rsidRDefault="000A09F2">
      <w:pPr>
        <w:pStyle w:val="a5"/>
      </w:pPr>
      <w:r>
        <w:rPr>
          <w:rStyle w:val="a7"/>
        </w:rPr>
        <w:annotationRef/>
      </w:r>
      <w:r>
        <w:t>Not relevant</w:t>
      </w:r>
    </w:p>
  </w:comment>
  <w:comment w:id="89" w:author="Ольга Макарьева" w:date="2019-04-26T22:25:00Z" w:initials="М">
    <w:p w14:paraId="6A9657FD" w14:textId="63FF381C" w:rsidR="000A09F2" w:rsidRDefault="000A09F2">
      <w:pPr>
        <w:pStyle w:val="a5"/>
      </w:pPr>
      <w:r>
        <w:rPr>
          <w:rStyle w:val="a7"/>
        </w:rPr>
        <w:annotationRef/>
      </w:r>
      <w:r>
        <w:t>Moved to 5.4.2 discussion</w:t>
      </w:r>
    </w:p>
  </w:comment>
  <w:comment w:id="91" w:author="Ольга Макарьева" w:date="2019-04-26T22:25:00Z" w:initials="М">
    <w:p w14:paraId="1E16B8C9" w14:textId="786299C1" w:rsidR="000A09F2" w:rsidRDefault="000A09F2">
      <w:pPr>
        <w:pStyle w:val="a5"/>
      </w:pPr>
      <w:r>
        <w:rPr>
          <w:rStyle w:val="a7"/>
        </w:rPr>
        <w:annotationRef/>
      </w:r>
      <w:r>
        <w:t>Moved to Discussion 5.4.4</w:t>
      </w:r>
    </w:p>
  </w:comment>
  <w:comment w:id="95" w:author="Ольга Макарьева" w:date="2019-04-26T22:25:00Z" w:initials="М">
    <w:p w14:paraId="0BE43DC4" w14:textId="15A04F5A" w:rsidR="000A09F2" w:rsidRPr="003B0A7F" w:rsidRDefault="000A09F2">
      <w:pPr>
        <w:pStyle w:val="a5"/>
        <w:rPr>
          <w:lang w:val="ru-RU"/>
        </w:rPr>
      </w:pPr>
      <w:r>
        <w:rPr>
          <w:rStyle w:val="a7"/>
        </w:rPr>
        <w:annotationRef/>
      </w:r>
      <w:r>
        <w:t>Moved</w:t>
      </w:r>
      <w:r w:rsidRPr="00E35805">
        <w:rPr>
          <w:lang w:val="ru-RU"/>
        </w:rPr>
        <w:t xml:space="preserve"> </w:t>
      </w:r>
      <w:r>
        <w:t>to</w:t>
      </w:r>
      <w:r w:rsidRPr="00E35805">
        <w:rPr>
          <w:lang w:val="ru-RU"/>
        </w:rPr>
        <w:t xml:space="preserve"> 5.5.1</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3FB7EF5" w15:done="0"/>
  <w15:commentEx w15:paraId="5F21D7D9" w15:paraIdParent="23FB7EF5" w15:done="0"/>
  <w15:commentEx w15:paraId="3A1A6130" w15:done="0"/>
  <w15:commentEx w15:paraId="43EE8B3D" w15:done="0"/>
  <w15:commentEx w15:paraId="218C9437" w15:done="0"/>
  <w15:commentEx w15:paraId="3394E9A4" w15:done="0"/>
  <w15:commentEx w15:paraId="1DB95102" w15:done="0"/>
  <w15:commentEx w15:paraId="02424B15" w15:done="0"/>
  <w15:commentEx w15:paraId="21208E23" w15:paraIdParent="02424B15" w15:done="0"/>
  <w15:commentEx w15:paraId="44472272" w15:done="0"/>
  <w15:commentEx w15:paraId="30ED7BC7" w15:paraIdParent="44472272" w15:done="0"/>
  <w15:commentEx w15:paraId="780143A2" w15:done="0"/>
  <w15:commentEx w15:paraId="4A8DC941" w15:paraIdParent="780143A2" w15:done="0"/>
  <w15:commentEx w15:paraId="14870596" w15:done="0"/>
  <w15:commentEx w15:paraId="638C94FC" w15:done="0"/>
  <w15:commentEx w15:paraId="731763F1" w15:paraIdParent="638C94FC" w15:done="0"/>
  <w15:commentEx w15:paraId="233C808F" w15:done="0"/>
  <w15:commentEx w15:paraId="631CAED6" w15:done="0"/>
  <w15:commentEx w15:paraId="48ED80E7" w15:paraIdParent="631CAED6" w15:done="0"/>
  <w15:commentEx w15:paraId="5E6C2D1E" w15:done="0"/>
  <w15:commentEx w15:paraId="630EDC28" w15:done="0"/>
  <w15:commentEx w15:paraId="770BCEE2" w15:done="0"/>
  <w15:commentEx w15:paraId="5C57EA50" w15:paraIdParent="770BCEE2" w15:done="0"/>
  <w15:commentEx w15:paraId="1B0C9F07" w15:done="0"/>
  <w15:commentEx w15:paraId="6A591D1E" w15:paraIdParent="1B0C9F07"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C676A91" w14:textId="77777777" w:rsidR="00563E1A" w:rsidRDefault="00563E1A" w:rsidP="00DD4D58">
      <w:r>
        <w:separator/>
      </w:r>
    </w:p>
  </w:endnote>
  <w:endnote w:type="continuationSeparator" w:id="0">
    <w:p w14:paraId="39FEFF5E" w14:textId="77777777" w:rsidR="00563E1A" w:rsidRDefault="00563E1A" w:rsidP="00DD4D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2FF" w:usb1="420024FF"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36518563"/>
      <w:docPartObj>
        <w:docPartGallery w:val="Page Numbers (Bottom of Page)"/>
        <w:docPartUnique/>
      </w:docPartObj>
    </w:sdtPr>
    <w:sdtEndPr>
      <w:rPr>
        <w:sz w:val="20"/>
        <w:szCs w:val="20"/>
      </w:rPr>
    </w:sdtEndPr>
    <w:sdtContent>
      <w:p w14:paraId="01D52EEF" w14:textId="77777777" w:rsidR="000A09F2" w:rsidRDefault="000A09F2">
        <w:pPr>
          <w:pStyle w:val="af6"/>
          <w:jc w:val="center"/>
        </w:pPr>
        <w:r w:rsidRPr="008A236B">
          <w:rPr>
            <w:sz w:val="20"/>
            <w:szCs w:val="20"/>
          </w:rPr>
          <w:fldChar w:fldCharType="begin"/>
        </w:r>
        <w:r w:rsidRPr="008A236B">
          <w:rPr>
            <w:sz w:val="20"/>
            <w:szCs w:val="20"/>
          </w:rPr>
          <w:instrText xml:space="preserve"> PAGE   \* MERGEFORMAT </w:instrText>
        </w:r>
        <w:r w:rsidRPr="008A236B">
          <w:rPr>
            <w:sz w:val="20"/>
            <w:szCs w:val="20"/>
          </w:rPr>
          <w:fldChar w:fldCharType="separate"/>
        </w:r>
        <w:r w:rsidR="003F7156">
          <w:rPr>
            <w:noProof/>
            <w:sz w:val="20"/>
            <w:szCs w:val="20"/>
          </w:rPr>
          <w:t>2</w:t>
        </w:r>
        <w:r w:rsidRPr="008A236B">
          <w:rPr>
            <w:sz w:val="20"/>
            <w:szCs w:val="20"/>
          </w:rPr>
          <w:fldChar w:fldCharType="end"/>
        </w:r>
      </w:p>
    </w:sdtContent>
  </w:sdt>
  <w:p w14:paraId="6A76326E" w14:textId="77777777" w:rsidR="000A09F2" w:rsidRDefault="000A09F2">
    <w:pPr>
      <w:pStyle w:val="10"/>
      <w:tabs>
        <w:tab w:val="center" w:pos="4677"/>
        <w:tab w:val="right" w:pos="9355"/>
      </w:tabs>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44D97D0" w14:textId="77777777" w:rsidR="00563E1A" w:rsidRDefault="00563E1A" w:rsidP="00DD4D58">
      <w:r>
        <w:separator/>
      </w:r>
    </w:p>
  </w:footnote>
  <w:footnote w:type="continuationSeparator" w:id="0">
    <w:p w14:paraId="7033FB28" w14:textId="77777777" w:rsidR="00563E1A" w:rsidRDefault="00563E1A" w:rsidP="00DD4D5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DB2BB5"/>
    <w:multiLevelType w:val="hybridMultilevel"/>
    <w:tmpl w:val="C280195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B3B5CC1"/>
    <w:multiLevelType w:val="hybridMultilevel"/>
    <w:tmpl w:val="D2047728"/>
    <w:lvl w:ilvl="0" w:tplc="6492A830">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
    <w:nsid w:val="337E1FB1"/>
    <w:multiLevelType w:val="multilevel"/>
    <w:tmpl w:val="17D0CC96"/>
    <w:lvl w:ilvl="0">
      <w:start w:val="2"/>
      <w:numFmt w:val="decimal"/>
      <w:lvlText w:val="%1"/>
      <w:lvlJc w:val="left"/>
      <w:pPr>
        <w:ind w:left="360" w:hanging="360"/>
      </w:pPr>
      <w:rPr>
        <w:rFonts w:hint="default"/>
      </w:rPr>
    </w:lvl>
    <w:lvl w:ilvl="1">
      <w:start w:val="3"/>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
    <w:nsid w:val="34AE3067"/>
    <w:multiLevelType w:val="multilevel"/>
    <w:tmpl w:val="30C43D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36023B06"/>
    <w:multiLevelType w:val="multilevel"/>
    <w:tmpl w:val="207208C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4277179A"/>
    <w:multiLevelType w:val="multilevel"/>
    <w:tmpl w:val="2B6641B8"/>
    <w:lvl w:ilvl="0">
      <w:start w:val="2"/>
      <w:numFmt w:val="decimal"/>
      <w:lvlText w:val="%1"/>
      <w:lvlJc w:val="left"/>
      <w:pPr>
        <w:ind w:left="360" w:hanging="360"/>
      </w:pPr>
      <w:rPr>
        <w:rFonts w:hint="default"/>
      </w:rPr>
    </w:lvl>
    <w:lvl w:ilvl="1">
      <w:start w:val="1"/>
      <w:numFmt w:val="decimal"/>
      <w:lvlText w:val="%1.%2"/>
      <w:lvlJc w:val="left"/>
      <w:pPr>
        <w:ind w:left="2520" w:hanging="360"/>
      </w:pPr>
      <w:rPr>
        <w:rFonts w:hint="default"/>
      </w:rPr>
    </w:lvl>
    <w:lvl w:ilvl="2">
      <w:start w:val="1"/>
      <w:numFmt w:val="decimal"/>
      <w:lvlText w:val="%1.%2.%3"/>
      <w:lvlJc w:val="left"/>
      <w:pPr>
        <w:ind w:left="5040" w:hanging="720"/>
      </w:pPr>
      <w:rPr>
        <w:rFonts w:hint="default"/>
      </w:rPr>
    </w:lvl>
    <w:lvl w:ilvl="3">
      <w:start w:val="1"/>
      <w:numFmt w:val="decimal"/>
      <w:lvlText w:val="%1.%2.%3.%4"/>
      <w:lvlJc w:val="left"/>
      <w:pPr>
        <w:ind w:left="7560" w:hanging="1080"/>
      </w:pPr>
      <w:rPr>
        <w:rFonts w:hint="default"/>
      </w:rPr>
    </w:lvl>
    <w:lvl w:ilvl="4">
      <w:start w:val="1"/>
      <w:numFmt w:val="decimal"/>
      <w:lvlText w:val="%1.%2.%3.%4.%5"/>
      <w:lvlJc w:val="left"/>
      <w:pPr>
        <w:ind w:left="9720" w:hanging="1080"/>
      </w:pPr>
      <w:rPr>
        <w:rFonts w:hint="default"/>
      </w:rPr>
    </w:lvl>
    <w:lvl w:ilvl="5">
      <w:start w:val="1"/>
      <w:numFmt w:val="decimal"/>
      <w:lvlText w:val="%1.%2.%3.%4.%5.%6"/>
      <w:lvlJc w:val="left"/>
      <w:pPr>
        <w:ind w:left="12240" w:hanging="1440"/>
      </w:pPr>
      <w:rPr>
        <w:rFonts w:hint="default"/>
      </w:rPr>
    </w:lvl>
    <w:lvl w:ilvl="6">
      <w:start w:val="1"/>
      <w:numFmt w:val="decimal"/>
      <w:lvlText w:val="%1.%2.%3.%4.%5.%6.%7"/>
      <w:lvlJc w:val="left"/>
      <w:pPr>
        <w:ind w:left="14400" w:hanging="1440"/>
      </w:pPr>
      <w:rPr>
        <w:rFonts w:hint="default"/>
      </w:rPr>
    </w:lvl>
    <w:lvl w:ilvl="7">
      <w:start w:val="1"/>
      <w:numFmt w:val="decimal"/>
      <w:lvlText w:val="%1.%2.%3.%4.%5.%6.%7.%8"/>
      <w:lvlJc w:val="left"/>
      <w:pPr>
        <w:ind w:left="16920" w:hanging="1800"/>
      </w:pPr>
      <w:rPr>
        <w:rFonts w:hint="default"/>
      </w:rPr>
    </w:lvl>
    <w:lvl w:ilvl="8">
      <w:start w:val="1"/>
      <w:numFmt w:val="decimal"/>
      <w:lvlText w:val="%1.%2.%3.%4.%5.%6.%7.%8.%9"/>
      <w:lvlJc w:val="left"/>
      <w:pPr>
        <w:ind w:left="19440" w:hanging="2160"/>
      </w:pPr>
      <w:rPr>
        <w:rFonts w:hint="default"/>
      </w:rPr>
    </w:lvl>
  </w:abstractNum>
  <w:abstractNum w:abstractNumId="6">
    <w:nsid w:val="496560CF"/>
    <w:multiLevelType w:val="hybridMultilevel"/>
    <w:tmpl w:val="CB26FD5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4ED63EA3"/>
    <w:multiLevelType w:val="multilevel"/>
    <w:tmpl w:val="041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nsid w:val="514E68DE"/>
    <w:multiLevelType w:val="multilevel"/>
    <w:tmpl w:val="987C35B6"/>
    <w:lvl w:ilvl="0">
      <w:start w:val="1"/>
      <w:numFmt w:val="decimal"/>
      <w:lvlText w:val="%1."/>
      <w:lvlJc w:val="left"/>
      <w:pPr>
        <w:ind w:left="720" w:hanging="360"/>
      </w:pPr>
    </w:lvl>
    <w:lvl w:ilvl="1">
      <w:start w:val="1"/>
      <w:numFmt w:val="decimal"/>
      <w:lvlText w:val="%1.%2"/>
      <w:lvlJc w:val="left"/>
      <w:pPr>
        <w:ind w:left="858" w:hanging="432"/>
      </w:pPr>
    </w:lvl>
    <w:lvl w:ilvl="2">
      <w:start w:val="1"/>
      <w:numFmt w:val="decimal"/>
      <w:lvlText w:val="%1.%2.%3"/>
      <w:lvlJc w:val="left"/>
      <w:pPr>
        <w:ind w:left="1145" w:hanging="720"/>
      </w:pPr>
    </w:lvl>
    <w:lvl w:ilvl="3">
      <w:start w:val="1"/>
      <w:numFmt w:val="decimal"/>
      <w:lvlText w:val="%1.%2.%3.%4"/>
      <w:lvlJc w:val="left"/>
      <w:pPr>
        <w:ind w:left="1638" w:hanging="1080"/>
      </w:pPr>
    </w:lvl>
    <w:lvl w:ilvl="4">
      <w:start w:val="1"/>
      <w:numFmt w:val="decimal"/>
      <w:lvlText w:val="%1.%2.%3.%4.%5"/>
      <w:lvlJc w:val="left"/>
      <w:pPr>
        <w:ind w:left="1704" w:hanging="1080"/>
      </w:pPr>
    </w:lvl>
    <w:lvl w:ilvl="5">
      <w:start w:val="1"/>
      <w:numFmt w:val="decimal"/>
      <w:lvlText w:val="%1.%2.%3.%4.%5.%6"/>
      <w:lvlJc w:val="left"/>
      <w:pPr>
        <w:ind w:left="2130" w:hanging="1440"/>
      </w:pPr>
    </w:lvl>
    <w:lvl w:ilvl="6">
      <w:start w:val="1"/>
      <w:numFmt w:val="decimal"/>
      <w:lvlText w:val="%1.%2.%3.%4.%5.%6.%7"/>
      <w:lvlJc w:val="left"/>
      <w:pPr>
        <w:ind w:left="2196" w:hanging="1440"/>
      </w:pPr>
    </w:lvl>
    <w:lvl w:ilvl="7">
      <w:start w:val="1"/>
      <w:numFmt w:val="decimal"/>
      <w:lvlText w:val="%1.%2.%3.%4.%5.%6.%7.%8"/>
      <w:lvlJc w:val="left"/>
      <w:pPr>
        <w:ind w:left="2622" w:hanging="1800"/>
      </w:pPr>
    </w:lvl>
    <w:lvl w:ilvl="8">
      <w:start w:val="1"/>
      <w:numFmt w:val="decimal"/>
      <w:lvlText w:val="%1.%2.%3.%4.%5.%6.%7.%8.%9"/>
      <w:lvlJc w:val="left"/>
      <w:pPr>
        <w:ind w:left="3048" w:hanging="2160"/>
      </w:pPr>
    </w:lvl>
  </w:abstractNum>
  <w:abstractNum w:abstractNumId="9">
    <w:nsid w:val="5BC431E2"/>
    <w:multiLevelType w:val="multilevel"/>
    <w:tmpl w:val="D960E504"/>
    <w:lvl w:ilvl="0">
      <w:start w:val="4"/>
      <w:numFmt w:val="decimal"/>
      <w:lvlText w:val="%1"/>
      <w:lvlJc w:val="left"/>
      <w:pPr>
        <w:ind w:left="420" w:hanging="420"/>
      </w:pPr>
      <w:rPr>
        <w:rFonts w:hint="default"/>
      </w:rPr>
    </w:lvl>
    <w:lvl w:ilvl="1">
      <w:start w:val="2"/>
      <w:numFmt w:val="decimal"/>
      <w:lvlText w:val="%1.%2"/>
      <w:lvlJc w:val="left"/>
      <w:pPr>
        <w:ind w:left="1860" w:hanging="420"/>
      </w:pPr>
      <w:rPr>
        <w:rFonts w:hint="default"/>
      </w:rPr>
    </w:lvl>
    <w:lvl w:ilvl="2">
      <w:start w:val="2"/>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480" w:hanging="72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9720" w:hanging="108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2960" w:hanging="1440"/>
      </w:pPr>
      <w:rPr>
        <w:rFonts w:hint="default"/>
      </w:rPr>
    </w:lvl>
  </w:abstractNum>
  <w:abstractNum w:abstractNumId="10">
    <w:nsid w:val="5DB23B62"/>
    <w:multiLevelType w:val="multilevel"/>
    <w:tmpl w:val="CF14C85E"/>
    <w:lvl w:ilvl="0">
      <w:start w:val="3"/>
      <w:numFmt w:val="decimal"/>
      <w:lvlText w:val="%1"/>
      <w:lvlJc w:val="left"/>
      <w:pPr>
        <w:ind w:left="360" w:hanging="360"/>
      </w:pPr>
    </w:lvl>
    <w:lvl w:ilvl="1">
      <w:start w:val="1"/>
      <w:numFmt w:val="decimal"/>
      <w:lvlText w:val="%1.%2"/>
      <w:lvlJc w:val="left"/>
      <w:pPr>
        <w:ind w:left="1074" w:hanging="360"/>
      </w:pPr>
    </w:lvl>
    <w:lvl w:ilvl="2">
      <w:start w:val="1"/>
      <w:numFmt w:val="decimal"/>
      <w:lvlText w:val="%1.%2.%3"/>
      <w:lvlJc w:val="left"/>
      <w:pPr>
        <w:ind w:left="2148" w:hanging="720"/>
      </w:pPr>
    </w:lvl>
    <w:lvl w:ilvl="3">
      <w:start w:val="1"/>
      <w:numFmt w:val="decimal"/>
      <w:lvlText w:val="%1.%2.%3.%4"/>
      <w:lvlJc w:val="left"/>
      <w:pPr>
        <w:ind w:left="3222" w:hanging="1080"/>
      </w:pPr>
    </w:lvl>
    <w:lvl w:ilvl="4">
      <w:start w:val="1"/>
      <w:numFmt w:val="decimal"/>
      <w:lvlText w:val="%1.%2.%3.%4.%5"/>
      <w:lvlJc w:val="left"/>
      <w:pPr>
        <w:ind w:left="3936" w:hanging="1080"/>
      </w:pPr>
    </w:lvl>
    <w:lvl w:ilvl="5">
      <w:start w:val="1"/>
      <w:numFmt w:val="decimal"/>
      <w:lvlText w:val="%1.%2.%3.%4.%5.%6"/>
      <w:lvlJc w:val="left"/>
      <w:pPr>
        <w:ind w:left="5010" w:hanging="1440"/>
      </w:pPr>
    </w:lvl>
    <w:lvl w:ilvl="6">
      <w:start w:val="1"/>
      <w:numFmt w:val="decimal"/>
      <w:lvlText w:val="%1.%2.%3.%4.%5.%6.%7"/>
      <w:lvlJc w:val="left"/>
      <w:pPr>
        <w:ind w:left="5724" w:hanging="1440"/>
      </w:pPr>
    </w:lvl>
    <w:lvl w:ilvl="7">
      <w:start w:val="1"/>
      <w:numFmt w:val="decimal"/>
      <w:lvlText w:val="%1.%2.%3.%4.%5.%6.%7.%8"/>
      <w:lvlJc w:val="left"/>
      <w:pPr>
        <w:ind w:left="6798" w:hanging="1800"/>
      </w:pPr>
    </w:lvl>
    <w:lvl w:ilvl="8">
      <w:start w:val="1"/>
      <w:numFmt w:val="decimal"/>
      <w:lvlText w:val="%1.%2.%3.%4.%5.%6.%7.%8.%9"/>
      <w:lvlJc w:val="left"/>
      <w:pPr>
        <w:ind w:left="7872" w:hanging="2160"/>
      </w:pPr>
    </w:lvl>
  </w:abstractNum>
  <w:abstractNum w:abstractNumId="11">
    <w:nsid w:val="5E2C09AD"/>
    <w:multiLevelType w:val="hybridMultilevel"/>
    <w:tmpl w:val="8A6CDEB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5FB73D0C"/>
    <w:multiLevelType w:val="multilevel"/>
    <w:tmpl w:val="D53AA3F0"/>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3">
    <w:nsid w:val="62411498"/>
    <w:multiLevelType w:val="multilevel"/>
    <w:tmpl w:val="987C35B6"/>
    <w:lvl w:ilvl="0">
      <w:start w:val="1"/>
      <w:numFmt w:val="decimal"/>
      <w:lvlText w:val="%1."/>
      <w:lvlJc w:val="left"/>
      <w:pPr>
        <w:ind w:left="720" w:hanging="360"/>
      </w:pPr>
    </w:lvl>
    <w:lvl w:ilvl="1">
      <w:start w:val="1"/>
      <w:numFmt w:val="decimal"/>
      <w:lvlText w:val="%1.%2"/>
      <w:lvlJc w:val="left"/>
      <w:pPr>
        <w:ind w:left="858" w:hanging="432"/>
      </w:pPr>
    </w:lvl>
    <w:lvl w:ilvl="2">
      <w:start w:val="1"/>
      <w:numFmt w:val="decimal"/>
      <w:lvlText w:val="%1.%2.%3"/>
      <w:lvlJc w:val="left"/>
      <w:pPr>
        <w:ind w:left="1145" w:hanging="720"/>
      </w:pPr>
    </w:lvl>
    <w:lvl w:ilvl="3">
      <w:start w:val="1"/>
      <w:numFmt w:val="decimal"/>
      <w:lvlText w:val="%1.%2.%3.%4"/>
      <w:lvlJc w:val="left"/>
      <w:pPr>
        <w:ind w:left="1638" w:hanging="1080"/>
      </w:pPr>
    </w:lvl>
    <w:lvl w:ilvl="4">
      <w:start w:val="1"/>
      <w:numFmt w:val="decimal"/>
      <w:lvlText w:val="%1.%2.%3.%4.%5"/>
      <w:lvlJc w:val="left"/>
      <w:pPr>
        <w:ind w:left="1704" w:hanging="1080"/>
      </w:pPr>
    </w:lvl>
    <w:lvl w:ilvl="5">
      <w:start w:val="1"/>
      <w:numFmt w:val="decimal"/>
      <w:lvlText w:val="%1.%2.%3.%4.%5.%6"/>
      <w:lvlJc w:val="left"/>
      <w:pPr>
        <w:ind w:left="2130" w:hanging="1440"/>
      </w:pPr>
    </w:lvl>
    <w:lvl w:ilvl="6">
      <w:start w:val="1"/>
      <w:numFmt w:val="decimal"/>
      <w:lvlText w:val="%1.%2.%3.%4.%5.%6.%7"/>
      <w:lvlJc w:val="left"/>
      <w:pPr>
        <w:ind w:left="2196" w:hanging="1440"/>
      </w:pPr>
    </w:lvl>
    <w:lvl w:ilvl="7">
      <w:start w:val="1"/>
      <w:numFmt w:val="decimal"/>
      <w:lvlText w:val="%1.%2.%3.%4.%5.%6.%7.%8"/>
      <w:lvlJc w:val="left"/>
      <w:pPr>
        <w:ind w:left="2622" w:hanging="1800"/>
      </w:pPr>
    </w:lvl>
    <w:lvl w:ilvl="8">
      <w:start w:val="1"/>
      <w:numFmt w:val="decimal"/>
      <w:lvlText w:val="%1.%2.%3.%4.%5.%6.%7.%8.%9"/>
      <w:lvlJc w:val="left"/>
      <w:pPr>
        <w:ind w:left="3048" w:hanging="2160"/>
      </w:pPr>
    </w:lvl>
  </w:abstractNum>
  <w:abstractNum w:abstractNumId="14">
    <w:nsid w:val="6582743F"/>
    <w:multiLevelType w:val="hybridMultilevel"/>
    <w:tmpl w:val="E898A58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68013277"/>
    <w:multiLevelType w:val="multilevel"/>
    <w:tmpl w:val="813696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70291C27"/>
    <w:multiLevelType w:val="multilevel"/>
    <w:tmpl w:val="5C72F8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7C9711E1"/>
    <w:multiLevelType w:val="hybridMultilevel"/>
    <w:tmpl w:val="EEB2BF90"/>
    <w:lvl w:ilvl="0" w:tplc="635ACB2C">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2"/>
  </w:num>
  <w:num w:numId="2">
    <w:abstractNumId w:val="10"/>
  </w:num>
  <w:num w:numId="3">
    <w:abstractNumId w:val="4"/>
  </w:num>
  <w:num w:numId="4">
    <w:abstractNumId w:val="13"/>
  </w:num>
  <w:num w:numId="5">
    <w:abstractNumId w:val="16"/>
  </w:num>
  <w:num w:numId="6">
    <w:abstractNumId w:val="3"/>
  </w:num>
  <w:num w:numId="7">
    <w:abstractNumId w:val="14"/>
  </w:num>
  <w:num w:numId="8">
    <w:abstractNumId w:val="15"/>
  </w:num>
  <w:num w:numId="9">
    <w:abstractNumId w:val="8"/>
  </w:num>
  <w:num w:numId="10">
    <w:abstractNumId w:val="1"/>
  </w:num>
  <w:num w:numId="11">
    <w:abstractNumId w:val="11"/>
  </w:num>
  <w:num w:numId="12">
    <w:abstractNumId w:val="17"/>
  </w:num>
  <w:num w:numId="13">
    <w:abstractNumId w:val="5"/>
  </w:num>
  <w:num w:numId="14">
    <w:abstractNumId w:val="2"/>
  </w:num>
  <w:num w:numId="15">
    <w:abstractNumId w:val="9"/>
  </w:num>
  <w:num w:numId="16">
    <w:abstractNumId w:val="7"/>
  </w:num>
  <w:num w:numId="17">
    <w:abstractNumId w:val="0"/>
  </w:num>
  <w:num w:numId="18">
    <w:abstractNumId w:val="6"/>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Post, David (L&amp;W, Black Mountain)">
    <w15:presenceInfo w15:providerId="AD" w15:userId="S-1-5-21-61289985-2027487937-1858953157-975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83"/>
  <w:doNotDisplayPageBoundaries/>
  <w:displayBackgroundShape/>
  <w:proofState w:spelling="clean" w:grammar="clean"/>
  <w:trackRevisions/>
  <w:defaultTabStop w:val="720"/>
  <w:drawingGridHorizontalSpacing w:val="14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D4D58"/>
    <w:rsid w:val="00000090"/>
    <w:rsid w:val="000012AF"/>
    <w:rsid w:val="00013F64"/>
    <w:rsid w:val="000142FD"/>
    <w:rsid w:val="00016D1C"/>
    <w:rsid w:val="00017269"/>
    <w:rsid w:val="00017C29"/>
    <w:rsid w:val="000219F8"/>
    <w:rsid w:val="0002466E"/>
    <w:rsid w:val="00035697"/>
    <w:rsid w:val="00035EEC"/>
    <w:rsid w:val="00036A95"/>
    <w:rsid w:val="00040B55"/>
    <w:rsid w:val="00042ED0"/>
    <w:rsid w:val="000436DC"/>
    <w:rsid w:val="00044B97"/>
    <w:rsid w:val="000533E1"/>
    <w:rsid w:val="0005399F"/>
    <w:rsid w:val="000566ED"/>
    <w:rsid w:val="0007188F"/>
    <w:rsid w:val="00071CF4"/>
    <w:rsid w:val="0008737D"/>
    <w:rsid w:val="0009195C"/>
    <w:rsid w:val="00093ECF"/>
    <w:rsid w:val="000954DC"/>
    <w:rsid w:val="000A09F2"/>
    <w:rsid w:val="000A0B15"/>
    <w:rsid w:val="000A1035"/>
    <w:rsid w:val="000A1D0C"/>
    <w:rsid w:val="000A214D"/>
    <w:rsid w:val="000A2DD0"/>
    <w:rsid w:val="000A68D9"/>
    <w:rsid w:val="000A719A"/>
    <w:rsid w:val="000B1A23"/>
    <w:rsid w:val="000C13EE"/>
    <w:rsid w:val="000C4C40"/>
    <w:rsid w:val="000C60C4"/>
    <w:rsid w:val="000C7FDC"/>
    <w:rsid w:val="000D0B2B"/>
    <w:rsid w:val="000D162D"/>
    <w:rsid w:val="000D1909"/>
    <w:rsid w:val="000E1641"/>
    <w:rsid w:val="000E425C"/>
    <w:rsid w:val="000E46D9"/>
    <w:rsid w:val="000E4D3A"/>
    <w:rsid w:val="000E555C"/>
    <w:rsid w:val="000E5F11"/>
    <w:rsid w:val="000F44F1"/>
    <w:rsid w:val="00103208"/>
    <w:rsid w:val="001059B9"/>
    <w:rsid w:val="001103D8"/>
    <w:rsid w:val="00111DFF"/>
    <w:rsid w:val="00112297"/>
    <w:rsid w:val="00112DCE"/>
    <w:rsid w:val="001162DE"/>
    <w:rsid w:val="00116B7D"/>
    <w:rsid w:val="00117E98"/>
    <w:rsid w:val="0012113B"/>
    <w:rsid w:val="0012264F"/>
    <w:rsid w:val="0012427F"/>
    <w:rsid w:val="0013091C"/>
    <w:rsid w:val="001322D4"/>
    <w:rsid w:val="00134D95"/>
    <w:rsid w:val="001362DC"/>
    <w:rsid w:val="0014077D"/>
    <w:rsid w:val="00140BED"/>
    <w:rsid w:val="001411ED"/>
    <w:rsid w:val="00142A3B"/>
    <w:rsid w:val="0014442F"/>
    <w:rsid w:val="00150807"/>
    <w:rsid w:val="0015390F"/>
    <w:rsid w:val="00154769"/>
    <w:rsid w:val="00154C4E"/>
    <w:rsid w:val="00155970"/>
    <w:rsid w:val="00157A58"/>
    <w:rsid w:val="00161FA9"/>
    <w:rsid w:val="00161FE3"/>
    <w:rsid w:val="001648E9"/>
    <w:rsid w:val="00167E90"/>
    <w:rsid w:val="001746E3"/>
    <w:rsid w:val="00175CFB"/>
    <w:rsid w:val="0017707D"/>
    <w:rsid w:val="00180788"/>
    <w:rsid w:val="00182BFB"/>
    <w:rsid w:val="0018699F"/>
    <w:rsid w:val="001901E5"/>
    <w:rsid w:val="001953C8"/>
    <w:rsid w:val="00195ED9"/>
    <w:rsid w:val="001A3871"/>
    <w:rsid w:val="001A4EEE"/>
    <w:rsid w:val="001A64A1"/>
    <w:rsid w:val="001B4010"/>
    <w:rsid w:val="001B402D"/>
    <w:rsid w:val="001B5CD5"/>
    <w:rsid w:val="001B790A"/>
    <w:rsid w:val="001C1CC2"/>
    <w:rsid w:val="001D21D2"/>
    <w:rsid w:val="001D626D"/>
    <w:rsid w:val="001D6E5D"/>
    <w:rsid w:val="001D7B99"/>
    <w:rsid w:val="001E1F98"/>
    <w:rsid w:val="001E3169"/>
    <w:rsid w:val="001E633A"/>
    <w:rsid w:val="001E7373"/>
    <w:rsid w:val="001F055D"/>
    <w:rsid w:val="001F1D42"/>
    <w:rsid w:val="001F1F2A"/>
    <w:rsid w:val="001F2D7C"/>
    <w:rsid w:val="001F4AAA"/>
    <w:rsid w:val="001F66CC"/>
    <w:rsid w:val="0020405C"/>
    <w:rsid w:val="0020718A"/>
    <w:rsid w:val="0021119B"/>
    <w:rsid w:val="0021387B"/>
    <w:rsid w:val="00215E62"/>
    <w:rsid w:val="00221A1B"/>
    <w:rsid w:val="002241AD"/>
    <w:rsid w:val="00224FA2"/>
    <w:rsid w:val="0023117F"/>
    <w:rsid w:val="00231661"/>
    <w:rsid w:val="002379FC"/>
    <w:rsid w:val="00241C62"/>
    <w:rsid w:val="00241E00"/>
    <w:rsid w:val="00242D48"/>
    <w:rsid w:val="00243239"/>
    <w:rsid w:val="0024410B"/>
    <w:rsid w:val="00247E4D"/>
    <w:rsid w:val="00255F96"/>
    <w:rsid w:val="002562FD"/>
    <w:rsid w:val="00257C32"/>
    <w:rsid w:val="002634C0"/>
    <w:rsid w:val="00267FED"/>
    <w:rsid w:val="0027205D"/>
    <w:rsid w:val="0027683F"/>
    <w:rsid w:val="00284667"/>
    <w:rsid w:val="002874DF"/>
    <w:rsid w:val="00290EE7"/>
    <w:rsid w:val="00291039"/>
    <w:rsid w:val="00291D93"/>
    <w:rsid w:val="00291E41"/>
    <w:rsid w:val="00292623"/>
    <w:rsid w:val="002945D5"/>
    <w:rsid w:val="002A0E39"/>
    <w:rsid w:val="002A2027"/>
    <w:rsid w:val="002A262E"/>
    <w:rsid w:val="002A51CA"/>
    <w:rsid w:val="002A657A"/>
    <w:rsid w:val="002B3ABB"/>
    <w:rsid w:val="002B6B98"/>
    <w:rsid w:val="002C07E7"/>
    <w:rsid w:val="002C3D62"/>
    <w:rsid w:val="002D66B6"/>
    <w:rsid w:val="002E0FE4"/>
    <w:rsid w:val="002E22E0"/>
    <w:rsid w:val="002E238E"/>
    <w:rsid w:val="002E370E"/>
    <w:rsid w:val="002E79D4"/>
    <w:rsid w:val="002F0A24"/>
    <w:rsid w:val="002F10D3"/>
    <w:rsid w:val="002F3EAD"/>
    <w:rsid w:val="002F78BD"/>
    <w:rsid w:val="003016A3"/>
    <w:rsid w:val="003027F1"/>
    <w:rsid w:val="003061A4"/>
    <w:rsid w:val="003104BC"/>
    <w:rsid w:val="00310C07"/>
    <w:rsid w:val="0031190B"/>
    <w:rsid w:val="00314D01"/>
    <w:rsid w:val="00315F22"/>
    <w:rsid w:val="00321BCC"/>
    <w:rsid w:val="00321CAE"/>
    <w:rsid w:val="00323927"/>
    <w:rsid w:val="003247A2"/>
    <w:rsid w:val="00327026"/>
    <w:rsid w:val="00327675"/>
    <w:rsid w:val="00332545"/>
    <w:rsid w:val="00333ACD"/>
    <w:rsid w:val="00335732"/>
    <w:rsid w:val="00340017"/>
    <w:rsid w:val="00340438"/>
    <w:rsid w:val="00344351"/>
    <w:rsid w:val="00345549"/>
    <w:rsid w:val="003461D4"/>
    <w:rsid w:val="00347ACB"/>
    <w:rsid w:val="00361132"/>
    <w:rsid w:val="0036522E"/>
    <w:rsid w:val="0037117C"/>
    <w:rsid w:val="00371722"/>
    <w:rsid w:val="00374007"/>
    <w:rsid w:val="00375319"/>
    <w:rsid w:val="003772C6"/>
    <w:rsid w:val="003854F0"/>
    <w:rsid w:val="00391B50"/>
    <w:rsid w:val="00392838"/>
    <w:rsid w:val="003960CD"/>
    <w:rsid w:val="00397823"/>
    <w:rsid w:val="003A1EEE"/>
    <w:rsid w:val="003A4C64"/>
    <w:rsid w:val="003A6160"/>
    <w:rsid w:val="003B0A7F"/>
    <w:rsid w:val="003B3985"/>
    <w:rsid w:val="003B55B5"/>
    <w:rsid w:val="003C00F7"/>
    <w:rsid w:val="003C4994"/>
    <w:rsid w:val="003C4A4A"/>
    <w:rsid w:val="003C5061"/>
    <w:rsid w:val="003D0F50"/>
    <w:rsid w:val="003D348E"/>
    <w:rsid w:val="003D70CA"/>
    <w:rsid w:val="003E0A0A"/>
    <w:rsid w:val="003E0E93"/>
    <w:rsid w:val="003E1A36"/>
    <w:rsid w:val="003E780F"/>
    <w:rsid w:val="003F1ADD"/>
    <w:rsid w:val="003F1C83"/>
    <w:rsid w:val="003F6DB6"/>
    <w:rsid w:val="003F7156"/>
    <w:rsid w:val="003F7FF8"/>
    <w:rsid w:val="00400171"/>
    <w:rsid w:val="00401E85"/>
    <w:rsid w:val="00402DF9"/>
    <w:rsid w:val="00406657"/>
    <w:rsid w:val="004115B9"/>
    <w:rsid w:val="004121B3"/>
    <w:rsid w:val="004128DC"/>
    <w:rsid w:val="004143E5"/>
    <w:rsid w:val="00415377"/>
    <w:rsid w:val="00420F1E"/>
    <w:rsid w:val="00422062"/>
    <w:rsid w:val="00422D6B"/>
    <w:rsid w:val="0042335D"/>
    <w:rsid w:val="00425809"/>
    <w:rsid w:val="0042762F"/>
    <w:rsid w:val="00430010"/>
    <w:rsid w:val="004313FB"/>
    <w:rsid w:val="004314DA"/>
    <w:rsid w:val="00431A54"/>
    <w:rsid w:val="0043280F"/>
    <w:rsid w:val="004329BD"/>
    <w:rsid w:val="00434750"/>
    <w:rsid w:val="00436EF0"/>
    <w:rsid w:val="00437959"/>
    <w:rsid w:val="00440B17"/>
    <w:rsid w:val="00444FD8"/>
    <w:rsid w:val="00445314"/>
    <w:rsid w:val="00451F06"/>
    <w:rsid w:val="0045789B"/>
    <w:rsid w:val="00462CCE"/>
    <w:rsid w:val="00473AA7"/>
    <w:rsid w:val="00473DC0"/>
    <w:rsid w:val="00476DAD"/>
    <w:rsid w:val="004771BF"/>
    <w:rsid w:val="004802DA"/>
    <w:rsid w:val="00481D5D"/>
    <w:rsid w:val="00483F25"/>
    <w:rsid w:val="00485744"/>
    <w:rsid w:val="004900B7"/>
    <w:rsid w:val="00490819"/>
    <w:rsid w:val="00490B56"/>
    <w:rsid w:val="00493443"/>
    <w:rsid w:val="004949C6"/>
    <w:rsid w:val="004966A3"/>
    <w:rsid w:val="004A2849"/>
    <w:rsid w:val="004A371F"/>
    <w:rsid w:val="004A3C4A"/>
    <w:rsid w:val="004A408D"/>
    <w:rsid w:val="004A4A78"/>
    <w:rsid w:val="004A766D"/>
    <w:rsid w:val="004B23B0"/>
    <w:rsid w:val="004C3C1D"/>
    <w:rsid w:val="004C447C"/>
    <w:rsid w:val="004D063C"/>
    <w:rsid w:val="004D183A"/>
    <w:rsid w:val="004D46B4"/>
    <w:rsid w:val="004D4A7D"/>
    <w:rsid w:val="004D4F97"/>
    <w:rsid w:val="004D58BE"/>
    <w:rsid w:val="004E15B1"/>
    <w:rsid w:val="004E1BCB"/>
    <w:rsid w:val="004E2005"/>
    <w:rsid w:val="004E348E"/>
    <w:rsid w:val="004F2097"/>
    <w:rsid w:val="004F3C6B"/>
    <w:rsid w:val="004F76A2"/>
    <w:rsid w:val="00501D77"/>
    <w:rsid w:val="00515566"/>
    <w:rsid w:val="00515604"/>
    <w:rsid w:val="0051651D"/>
    <w:rsid w:val="00521670"/>
    <w:rsid w:val="00530158"/>
    <w:rsid w:val="00532A61"/>
    <w:rsid w:val="00542DDE"/>
    <w:rsid w:val="005470B1"/>
    <w:rsid w:val="00547754"/>
    <w:rsid w:val="00547D9C"/>
    <w:rsid w:val="00550110"/>
    <w:rsid w:val="00556A70"/>
    <w:rsid w:val="00560AD8"/>
    <w:rsid w:val="00560B74"/>
    <w:rsid w:val="0056173A"/>
    <w:rsid w:val="005618FF"/>
    <w:rsid w:val="005628B4"/>
    <w:rsid w:val="00563C15"/>
    <w:rsid w:val="00563E1A"/>
    <w:rsid w:val="00564794"/>
    <w:rsid w:val="00571B02"/>
    <w:rsid w:val="005728A0"/>
    <w:rsid w:val="00572A33"/>
    <w:rsid w:val="00573C26"/>
    <w:rsid w:val="00574558"/>
    <w:rsid w:val="00577295"/>
    <w:rsid w:val="005774FA"/>
    <w:rsid w:val="005806A1"/>
    <w:rsid w:val="00595158"/>
    <w:rsid w:val="0059569B"/>
    <w:rsid w:val="005957EE"/>
    <w:rsid w:val="00595B0F"/>
    <w:rsid w:val="00595CFD"/>
    <w:rsid w:val="00597A84"/>
    <w:rsid w:val="005A144B"/>
    <w:rsid w:val="005B12BA"/>
    <w:rsid w:val="005B5120"/>
    <w:rsid w:val="005B6F53"/>
    <w:rsid w:val="005C09BA"/>
    <w:rsid w:val="005C1AF2"/>
    <w:rsid w:val="005C36BB"/>
    <w:rsid w:val="005C7FCE"/>
    <w:rsid w:val="005E0938"/>
    <w:rsid w:val="005E3A6A"/>
    <w:rsid w:val="005E674B"/>
    <w:rsid w:val="005F103B"/>
    <w:rsid w:val="005F122F"/>
    <w:rsid w:val="005F2DB3"/>
    <w:rsid w:val="005F37A9"/>
    <w:rsid w:val="005F47A4"/>
    <w:rsid w:val="005F4CFF"/>
    <w:rsid w:val="005F581D"/>
    <w:rsid w:val="005F74A5"/>
    <w:rsid w:val="0060124D"/>
    <w:rsid w:val="006017B2"/>
    <w:rsid w:val="00612076"/>
    <w:rsid w:val="00615C71"/>
    <w:rsid w:val="006164D7"/>
    <w:rsid w:val="00616B78"/>
    <w:rsid w:val="00622B2C"/>
    <w:rsid w:val="0062403F"/>
    <w:rsid w:val="00625CBA"/>
    <w:rsid w:val="006342C3"/>
    <w:rsid w:val="00641305"/>
    <w:rsid w:val="00646AC7"/>
    <w:rsid w:val="00656FF0"/>
    <w:rsid w:val="00661E81"/>
    <w:rsid w:val="006625AF"/>
    <w:rsid w:val="00663099"/>
    <w:rsid w:val="006642D1"/>
    <w:rsid w:val="006679F1"/>
    <w:rsid w:val="00672710"/>
    <w:rsid w:val="006743D6"/>
    <w:rsid w:val="00675281"/>
    <w:rsid w:val="0067601C"/>
    <w:rsid w:val="0067647D"/>
    <w:rsid w:val="00677452"/>
    <w:rsid w:val="00677868"/>
    <w:rsid w:val="0067788D"/>
    <w:rsid w:val="00684AAE"/>
    <w:rsid w:val="00685BC2"/>
    <w:rsid w:val="00690028"/>
    <w:rsid w:val="006927AD"/>
    <w:rsid w:val="006A085C"/>
    <w:rsid w:val="006A4818"/>
    <w:rsid w:val="006A693D"/>
    <w:rsid w:val="006B04EC"/>
    <w:rsid w:val="006B1662"/>
    <w:rsid w:val="006B1901"/>
    <w:rsid w:val="006B4A1A"/>
    <w:rsid w:val="006B551A"/>
    <w:rsid w:val="006B5E9D"/>
    <w:rsid w:val="006B7739"/>
    <w:rsid w:val="006B7783"/>
    <w:rsid w:val="006C2C2C"/>
    <w:rsid w:val="006C2D50"/>
    <w:rsid w:val="006C3DDF"/>
    <w:rsid w:val="006C68CE"/>
    <w:rsid w:val="006C7960"/>
    <w:rsid w:val="006D146E"/>
    <w:rsid w:val="006D19EF"/>
    <w:rsid w:val="006D22ED"/>
    <w:rsid w:val="006D23CC"/>
    <w:rsid w:val="006D41F8"/>
    <w:rsid w:val="006D4600"/>
    <w:rsid w:val="006E02BE"/>
    <w:rsid w:val="006E120E"/>
    <w:rsid w:val="006E2555"/>
    <w:rsid w:val="006E315C"/>
    <w:rsid w:val="006E3AFB"/>
    <w:rsid w:val="006E5E36"/>
    <w:rsid w:val="006E6821"/>
    <w:rsid w:val="006E6A97"/>
    <w:rsid w:val="006F13EF"/>
    <w:rsid w:val="006F14AA"/>
    <w:rsid w:val="006F25C2"/>
    <w:rsid w:val="006F3A4D"/>
    <w:rsid w:val="006F3B8C"/>
    <w:rsid w:val="00702A5C"/>
    <w:rsid w:val="0070329B"/>
    <w:rsid w:val="00703A82"/>
    <w:rsid w:val="00703F59"/>
    <w:rsid w:val="007066DA"/>
    <w:rsid w:val="00707E07"/>
    <w:rsid w:val="00714575"/>
    <w:rsid w:val="00715D32"/>
    <w:rsid w:val="007226E7"/>
    <w:rsid w:val="00723D81"/>
    <w:rsid w:val="00730670"/>
    <w:rsid w:val="00730BB8"/>
    <w:rsid w:val="00731354"/>
    <w:rsid w:val="00734C05"/>
    <w:rsid w:val="00735373"/>
    <w:rsid w:val="0073561F"/>
    <w:rsid w:val="00736A60"/>
    <w:rsid w:val="00736E9C"/>
    <w:rsid w:val="00740BE6"/>
    <w:rsid w:val="0074176A"/>
    <w:rsid w:val="00744235"/>
    <w:rsid w:val="00750AE7"/>
    <w:rsid w:val="00761366"/>
    <w:rsid w:val="007670EC"/>
    <w:rsid w:val="00770C77"/>
    <w:rsid w:val="00776B6D"/>
    <w:rsid w:val="00776B90"/>
    <w:rsid w:val="00780788"/>
    <w:rsid w:val="0078385F"/>
    <w:rsid w:val="00785A82"/>
    <w:rsid w:val="00794BAB"/>
    <w:rsid w:val="007B005A"/>
    <w:rsid w:val="007B1B12"/>
    <w:rsid w:val="007B4022"/>
    <w:rsid w:val="007B7954"/>
    <w:rsid w:val="007C3231"/>
    <w:rsid w:val="007D488D"/>
    <w:rsid w:val="007D6547"/>
    <w:rsid w:val="007D6562"/>
    <w:rsid w:val="007D7A67"/>
    <w:rsid w:val="007E06C3"/>
    <w:rsid w:val="007E3BE5"/>
    <w:rsid w:val="007E6AB7"/>
    <w:rsid w:val="007E7620"/>
    <w:rsid w:val="007E7A52"/>
    <w:rsid w:val="007F6015"/>
    <w:rsid w:val="007F6389"/>
    <w:rsid w:val="007F6D4D"/>
    <w:rsid w:val="007F7B30"/>
    <w:rsid w:val="007F7E11"/>
    <w:rsid w:val="0080277D"/>
    <w:rsid w:val="0080292E"/>
    <w:rsid w:val="008059FA"/>
    <w:rsid w:val="00805A9B"/>
    <w:rsid w:val="00812D3D"/>
    <w:rsid w:val="008140B5"/>
    <w:rsid w:val="00814A9A"/>
    <w:rsid w:val="00821AF5"/>
    <w:rsid w:val="008240F0"/>
    <w:rsid w:val="00827824"/>
    <w:rsid w:val="00830751"/>
    <w:rsid w:val="00833933"/>
    <w:rsid w:val="008345D8"/>
    <w:rsid w:val="00834825"/>
    <w:rsid w:val="00840F6A"/>
    <w:rsid w:val="00847D44"/>
    <w:rsid w:val="00853267"/>
    <w:rsid w:val="00856016"/>
    <w:rsid w:val="008566D4"/>
    <w:rsid w:val="008609EE"/>
    <w:rsid w:val="008615F1"/>
    <w:rsid w:val="008632D7"/>
    <w:rsid w:val="0087129A"/>
    <w:rsid w:val="008713BA"/>
    <w:rsid w:val="008774CA"/>
    <w:rsid w:val="008807C4"/>
    <w:rsid w:val="008813F5"/>
    <w:rsid w:val="00894CB7"/>
    <w:rsid w:val="00896404"/>
    <w:rsid w:val="008A236B"/>
    <w:rsid w:val="008A4EF4"/>
    <w:rsid w:val="008A4FEE"/>
    <w:rsid w:val="008A72AF"/>
    <w:rsid w:val="008A7B04"/>
    <w:rsid w:val="008B1F4B"/>
    <w:rsid w:val="008B4E75"/>
    <w:rsid w:val="008B63FF"/>
    <w:rsid w:val="008C11E8"/>
    <w:rsid w:val="008C29DA"/>
    <w:rsid w:val="008C3AF7"/>
    <w:rsid w:val="008C3E34"/>
    <w:rsid w:val="008C5DBC"/>
    <w:rsid w:val="008C6583"/>
    <w:rsid w:val="008C77CE"/>
    <w:rsid w:val="008D0268"/>
    <w:rsid w:val="008D291D"/>
    <w:rsid w:val="008D3E6F"/>
    <w:rsid w:val="008D54AB"/>
    <w:rsid w:val="008E777D"/>
    <w:rsid w:val="008F004E"/>
    <w:rsid w:val="008F045E"/>
    <w:rsid w:val="008F19FC"/>
    <w:rsid w:val="008F1BE5"/>
    <w:rsid w:val="008F73D3"/>
    <w:rsid w:val="00900AC9"/>
    <w:rsid w:val="00903A94"/>
    <w:rsid w:val="009109B9"/>
    <w:rsid w:val="009111FD"/>
    <w:rsid w:val="00912656"/>
    <w:rsid w:val="0091744B"/>
    <w:rsid w:val="009201AE"/>
    <w:rsid w:val="009239AD"/>
    <w:rsid w:val="009242E6"/>
    <w:rsid w:val="00924F0B"/>
    <w:rsid w:val="00925004"/>
    <w:rsid w:val="009261F3"/>
    <w:rsid w:val="00927CA7"/>
    <w:rsid w:val="00932F04"/>
    <w:rsid w:val="00941CAA"/>
    <w:rsid w:val="0094692F"/>
    <w:rsid w:val="00946CBE"/>
    <w:rsid w:val="00951B62"/>
    <w:rsid w:val="00951BE3"/>
    <w:rsid w:val="00957D47"/>
    <w:rsid w:val="00960E66"/>
    <w:rsid w:val="00960FF2"/>
    <w:rsid w:val="00962E31"/>
    <w:rsid w:val="00965EA4"/>
    <w:rsid w:val="00970379"/>
    <w:rsid w:val="009725FE"/>
    <w:rsid w:val="00972D6A"/>
    <w:rsid w:val="00975190"/>
    <w:rsid w:val="00975560"/>
    <w:rsid w:val="00986CD5"/>
    <w:rsid w:val="00986F4F"/>
    <w:rsid w:val="00990323"/>
    <w:rsid w:val="0099179C"/>
    <w:rsid w:val="00993ECD"/>
    <w:rsid w:val="009940DE"/>
    <w:rsid w:val="009946C8"/>
    <w:rsid w:val="0099584A"/>
    <w:rsid w:val="00996304"/>
    <w:rsid w:val="00996CB6"/>
    <w:rsid w:val="00997781"/>
    <w:rsid w:val="009B04D5"/>
    <w:rsid w:val="009B066F"/>
    <w:rsid w:val="009B218E"/>
    <w:rsid w:val="009B30B3"/>
    <w:rsid w:val="009B3A2F"/>
    <w:rsid w:val="009B4CF6"/>
    <w:rsid w:val="009C181F"/>
    <w:rsid w:val="009C3463"/>
    <w:rsid w:val="009C7A94"/>
    <w:rsid w:val="009C7AF0"/>
    <w:rsid w:val="009C7EF6"/>
    <w:rsid w:val="009D0640"/>
    <w:rsid w:val="009D7F6C"/>
    <w:rsid w:val="009E2FF2"/>
    <w:rsid w:val="009E4A2A"/>
    <w:rsid w:val="009F40A6"/>
    <w:rsid w:val="009F478E"/>
    <w:rsid w:val="009F5DD3"/>
    <w:rsid w:val="009F631B"/>
    <w:rsid w:val="00A0205E"/>
    <w:rsid w:val="00A044FB"/>
    <w:rsid w:val="00A06922"/>
    <w:rsid w:val="00A11475"/>
    <w:rsid w:val="00A13F36"/>
    <w:rsid w:val="00A15A3D"/>
    <w:rsid w:val="00A161F7"/>
    <w:rsid w:val="00A17A3A"/>
    <w:rsid w:val="00A265D5"/>
    <w:rsid w:val="00A2736E"/>
    <w:rsid w:val="00A35542"/>
    <w:rsid w:val="00A35E8E"/>
    <w:rsid w:val="00A36F50"/>
    <w:rsid w:val="00A37335"/>
    <w:rsid w:val="00A37CE9"/>
    <w:rsid w:val="00A37E18"/>
    <w:rsid w:val="00A43DD4"/>
    <w:rsid w:val="00A43E71"/>
    <w:rsid w:val="00A45CE4"/>
    <w:rsid w:val="00A56439"/>
    <w:rsid w:val="00A573DB"/>
    <w:rsid w:val="00A6050D"/>
    <w:rsid w:val="00A643C5"/>
    <w:rsid w:val="00A6736A"/>
    <w:rsid w:val="00A67910"/>
    <w:rsid w:val="00A76313"/>
    <w:rsid w:val="00A828FD"/>
    <w:rsid w:val="00A845D4"/>
    <w:rsid w:val="00A84C03"/>
    <w:rsid w:val="00A90A92"/>
    <w:rsid w:val="00A90CBE"/>
    <w:rsid w:val="00A92864"/>
    <w:rsid w:val="00A93783"/>
    <w:rsid w:val="00A94F1D"/>
    <w:rsid w:val="00A97C4E"/>
    <w:rsid w:val="00AA0344"/>
    <w:rsid w:val="00AA0815"/>
    <w:rsid w:val="00AA1BAC"/>
    <w:rsid w:val="00AA25E3"/>
    <w:rsid w:val="00AA4FFC"/>
    <w:rsid w:val="00AA7BCC"/>
    <w:rsid w:val="00AB370E"/>
    <w:rsid w:val="00AB54CC"/>
    <w:rsid w:val="00AB6035"/>
    <w:rsid w:val="00AB7891"/>
    <w:rsid w:val="00AB7D5A"/>
    <w:rsid w:val="00AC23D3"/>
    <w:rsid w:val="00AC4144"/>
    <w:rsid w:val="00AC47B9"/>
    <w:rsid w:val="00AC7C1D"/>
    <w:rsid w:val="00AD0541"/>
    <w:rsid w:val="00AD056A"/>
    <w:rsid w:val="00AD0A12"/>
    <w:rsid w:val="00AD0BD3"/>
    <w:rsid w:val="00AD43F9"/>
    <w:rsid w:val="00AD5D71"/>
    <w:rsid w:val="00AE0066"/>
    <w:rsid w:val="00AE0376"/>
    <w:rsid w:val="00AE043B"/>
    <w:rsid w:val="00AF0537"/>
    <w:rsid w:val="00AF1619"/>
    <w:rsid w:val="00AF1C92"/>
    <w:rsid w:val="00AF4136"/>
    <w:rsid w:val="00AF4A0A"/>
    <w:rsid w:val="00B00C5C"/>
    <w:rsid w:val="00B02223"/>
    <w:rsid w:val="00B03BAA"/>
    <w:rsid w:val="00B0478E"/>
    <w:rsid w:val="00B049C2"/>
    <w:rsid w:val="00B05DEF"/>
    <w:rsid w:val="00B06C2C"/>
    <w:rsid w:val="00B079BD"/>
    <w:rsid w:val="00B10F11"/>
    <w:rsid w:val="00B15281"/>
    <w:rsid w:val="00B16238"/>
    <w:rsid w:val="00B21A1E"/>
    <w:rsid w:val="00B2222E"/>
    <w:rsid w:val="00B22A38"/>
    <w:rsid w:val="00B248A6"/>
    <w:rsid w:val="00B2490C"/>
    <w:rsid w:val="00B2625A"/>
    <w:rsid w:val="00B262B0"/>
    <w:rsid w:val="00B26434"/>
    <w:rsid w:val="00B37F61"/>
    <w:rsid w:val="00B42479"/>
    <w:rsid w:val="00B43982"/>
    <w:rsid w:val="00B4620D"/>
    <w:rsid w:val="00B54B5F"/>
    <w:rsid w:val="00B55A7E"/>
    <w:rsid w:val="00B56595"/>
    <w:rsid w:val="00B60A58"/>
    <w:rsid w:val="00B627C9"/>
    <w:rsid w:val="00B664F4"/>
    <w:rsid w:val="00B6733F"/>
    <w:rsid w:val="00B676F7"/>
    <w:rsid w:val="00B700D6"/>
    <w:rsid w:val="00B715B0"/>
    <w:rsid w:val="00B7249F"/>
    <w:rsid w:val="00B74575"/>
    <w:rsid w:val="00B8471F"/>
    <w:rsid w:val="00B847FA"/>
    <w:rsid w:val="00B8513E"/>
    <w:rsid w:val="00B9054F"/>
    <w:rsid w:val="00B92442"/>
    <w:rsid w:val="00B92A4B"/>
    <w:rsid w:val="00B93749"/>
    <w:rsid w:val="00B94637"/>
    <w:rsid w:val="00BA1307"/>
    <w:rsid w:val="00BA7A14"/>
    <w:rsid w:val="00BB0037"/>
    <w:rsid w:val="00BB0B85"/>
    <w:rsid w:val="00BB292B"/>
    <w:rsid w:val="00BB2D02"/>
    <w:rsid w:val="00BB307D"/>
    <w:rsid w:val="00BB60DA"/>
    <w:rsid w:val="00BC15C7"/>
    <w:rsid w:val="00BC1697"/>
    <w:rsid w:val="00BC2402"/>
    <w:rsid w:val="00BC6414"/>
    <w:rsid w:val="00BC655D"/>
    <w:rsid w:val="00BC78D4"/>
    <w:rsid w:val="00BD05BA"/>
    <w:rsid w:val="00BD1CE4"/>
    <w:rsid w:val="00BD4419"/>
    <w:rsid w:val="00BD4EC8"/>
    <w:rsid w:val="00BD517C"/>
    <w:rsid w:val="00BD52A2"/>
    <w:rsid w:val="00BD5C34"/>
    <w:rsid w:val="00BD5CFB"/>
    <w:rsid w:val="00BD6792"/>
    <w:rsid w:val="00BE005A"/>
    <w:rsid w:val="00BE1A52"/>
    <w:rsid w:val="00BE3F86"/>
    <w:rsid w:val="00BE4F7A"/>
    <w:rsid w:val="00BE6749"/>
    <w:rsid w:val="00BF0B89"/>
    <w:rsid w:val="00BF3A55"/>
    <w:rsid w:val="00C01A82"/>
    <w:rsid w:val="00C0407C"/>
    <w:rsid w:val="00C05971"/>
    <w:rsid w:val="00C05D4F"/>
    <w:rsid w:val="00C07397"/>
    <w:rsid w:val="00C10997"/>
    <w:rsid w:val="00C1347A"/>
    <w:rsid w:val="00C159D8"/>
    <w:rsid w:val="00C17B03"/>
    <w:rsid w:val="00C206C0"/>
    <w:rsid w:val="00C221F8"/>
    <w:rsid w:val="00C22475"/>
    <w:rsid w:val="00C25A94"/>
    <w:rsid w:val="00C27BF1"/>
    <w:rsid w:val="00C339CE"/>
    <w:rsid w:val="00C353D1"/>
    <w:rsid w:val="00C4149F"/>
    <w:rsid w:val="00C42082"/>
    <w:rsid w:val="00C50BB5"/>
    <w:rsid w:val="00C5110F"/>
    <w:rsid w:val="00C532ED"/>
    <w:rsid w:val="00C538B6"/>
    <w:rsid w:val="00C55CEA"/>
    <w:rsid w:val="00C56AF6"/>
    <w:rsid w:val="00C56BB1"/>
    <w:rsid w:val="00C6082D"/>
    <w:rsid w:val="00C6351B"/>
    <w:rsid w:val="00C64651"/>
    <w:rsid w:val="00C66B01"/>
    <w:rsid w:val="00C66E9D"/>
    <w:rsid w:val="00C735F4"/>
    <w:rsid w:val="00C75B40"/>
    <w:rsid w:val="00C763D3"/>
    <w:rsid w:val="00C76EC9"/>
    <w:rsid w:val="00C87648"/>
    <w:rsid w:val="00C87E39"/>
    <w:rsid w:val="00C93286"/>
    <w:rsid w:val="00C9556D"/>
    <w:rsid w:val="00CA2005"/>
    <w:rsid w:val="00CA444A"/>
    <w:rsid w:val="00CC2318"/>
    <w:rsid w:val="00CC7EBE"/>
    <w:rsid w:val="00CD3BE8"/>
    <w:rsid w:val="00CD4915"/>
    <w:rsid w:val="00CD70FF"/>
    <w:rsid w:val="00CD7D3E"/>
    <w:rsid w:val="00CE05BE"/>
    <w:rsid w:val="00CE11E9"/>
    <w:rsid w:val="00CE3174"/>
    <w:rsid w:val="00CE3669"/>
    <w:rsid w:val="00CE6B6C"/>
    <w:rsid w:val="00CE78F3"/>
    <w:rsid w:val="00CF01FB"/>
    <w:rsid w:val="00CF4C74"/>
    <w:rsid w:val="00CF5486"/>
    <w:rsid w:val="00CF6491"/>
    <w:rsid w:val="00CF6A29"/>
    <w:rsid w:val="00CF7026"/>
    <w:rsid w:val="00CF7DFA"/>
    <w:rsid w:val="00D0353E"/>
    <w:rsid w:val="00D0427D"/>
    <w:rsid w:val="00D10C3B"/>
    <w:rsid w:val="00D10EE0"/>
    <w:rsid w:val="00D15A85"/>
    <w:rsid w:val="00D20047"/>
    <w:rsid w:val="00D21D4D"/>
    <w:rsid w:val="00D2308C"/>
    <w:rsid w:val="00D23CE6"/>
    <w:rsid w:val="00D24947"/>
    <w:rsid w:val="00D24A9E"/>
    <w:rsid w:val="00D2753B"/>
    <w:rsid w:val="00D27C03"/>
    <w:rsid w:val="00D34967"/>
    <w:rsid w:val="00D5046B"/>
    <w:rsid w:val="00D5237E"/>
    <w:rsid w:val="00D54042"/>
    <w:rsid w:val="00D55831"/>
    <w:rsid w:val="00D60609"/>
    <w:rsid w:val="00D634CF"/>
    <w:rsid w:val="00D649E6"/>
    <w:rsid w:val="00D67A87"/>
    <w:rsid w:val="00D71114"/>
    <w:rsid w:val="00D71B4D"/>
    <w:rsid w:val="00D732BA"/>
    <w:rsid w:val="00D73598"/>
    <w:rsid w:val="00D74840"/>
    <w:rsid w:val="00D802AF"/>
    <w:rsid w:val="00D804A1"/>
    <w:rsid w:val="00D8279F"/>
    <w:rsid w:val="00D82A02"/>
    <w:rsid w:val="00D86E7E"/>
    <w:rsid w:val="00D87D50"/>
    <w:rsid w:val="00D87E5B"/>
    <w:rsid w:val="00D92C29"/>
    <w:rsid w:val="00D965A6"/>
    <w:rsid w:val="00DA46B9"/>
    <w:rsid w:val="00DA49F5"/>
    <w:rsid w:val="00DA76D2"/>
    <w:rsid w:val="00DB007C"/>
    <w:rsid w:val="00DC27EF"/>
    <w:rsid w:val="00DC4265"/>
    <w:rsid w:val="00DD11FE"/>
    <w:rsid w:val="00DD177E"/>
    <w:rsid w:val="00DD179F"/>
    <w:rsid w:val="00DD18CC"/>
    <w:rsid w:val="00DD2D2A"/>
    <w:rsid w:val="00DD44F8"/>
    <w:rsid w:val="00DD453F"/>
    <w:rsid w:val="00DD4D58"/>
    <w:rsid w:val="00DD6309"/>
    <w:rsid w:val="00DE2847"/>
    <w:rsid w:val="00DE73FE"/>
    <w:rsid w:val="00DE741F"/>
    <w:rsid w:val="00DF181D"/>
    <w:rsid w:val="00DF28AC"/>
    <w:rsid w:val="00DF2E1D"/>
    <w:rsid w:val="00DF34BD"/>
    <w:rsid w:val="00DF636D"/>
    <w:rsid w:val="00DF725F"/>
    <w:rsid w:val="00DF7844"/>
    <w:rsid w:val="00DF7DBB"/>
    <w:rsid w:val="00E01454"/>
    <w:rsid w:val="00E04892"/>
    <w:rsid w:val="00E30CF2"/>
    <w:rsid w:val="00E3227F"/>
    <w:rsid w:val="00E32621"/>
    <w:rsid w:val="00E403B8"/>
    <w:rsid w:val="00E407DB"/>
    <w:rsid w:val="00E4382C"/>
    <w:rsid w:val="00E4748F"/>
    <w:rsid w:val="00E50B96"/>
    <w:rsid w:val="00E52A42"/>
    <w:rsid w:val="00E53D7A"/>
    <w:rsid w:val="00E541B1"/>
    <w:rsid w:val="00E57444"/>
    <w:rsid w:val="00E60E1E"/>
    <w:rsid w:val="00E625AC"/>
    <w:rsid w:val="00E63AD3"/>
    <w:rsid w:val="00E657D0"/>
    <w:rsid w:val="00E70AA6"/>
    <w:rsid w:val="00E7561A"/>
    <w:rsid w:val="00E75BB6"/>
    <w:rsid w:val="00E760FB"/>
    <w:rsid w:val="00E831AB"/>
    <w:rsid w:val="00E86CFF"/>
    <w:rsid w:val="00E87ADA"/>
    <w:rsid w:val="00E91569"/>
    <w:rsid w:val="00E916DD"/>
    <w:rsid w:val="00E92D50"/>
    <w:rsid w:val="00E965DA"/>
    <w:rsid w:val="00E96B82"/>
    <w:rsid w:val="00EA2BF6"/>
    <w:rsid w:val="00EB681A"/>
    <w:rsid w:val="00EC2620"/>
    <w:rsid w:val="00EC2CFF"/>
    <w:rsid w:val="00EC35AB"/>
    <w:rsid w:val="00EC5D39"/>
    <w:rsid w:val="00ED074D"/>
    <w:rsid w:val="00ED269B"/>
    <w:rsid w:val="00ED6077"/>
    <w:rsid w:val="00EE15B5"/>
    <w:rsid w:val="00EE4ADB"/>
    <w:rsid w:val="00EE58E5"/>
    <w:rsid w:val="00EE6DAB"/>
    <w:rsid w:val="00EE70F0"/>
    <w:rsid w:val="00EF1434"/>
    <w:rsid w:val="00F00D62"/>
    <w:rsid w:val="00F00EDE"/>
    <w:rsid w:val="00F01A45"/>
    <w:rsid w:val="00F068F0"/>
    <w:rsid w:val="00F071E7"/>
    <w:rsid w:val="00F124BB"/>
    <w:rsid w:val="00F14AA2"/>
    <w:rsid w:val="00F16D7A"/>
    <w:rsid w:val="00F21827"/>
    <w:rsid w:val="00F2279E"/>
    <w:rsid w:val="00F23B7A"/>
    <w:rsid w:val="00F24704"/>
    <w:rsid w:val="00F24809"/>
    <w:rsid w:val="00F26DAE"/>
    <w:rsid w:val="00F32178"/>
    <w:rsid w:val="00F32582"/>
    <w:rsid w:val="00F40B61"/>
    <w:rsid w:val="00F44472"/>
    <w:rsid w:val="00F454D8"/>
    <w:rsid w:val="00F45C22"/>
    <w:rsid w:val="00F45CEE"/>
    <w:rsid w:val="00F5658A"/>
    <w:rsid w:val="00F601B5"/>
    <w:rsid w:val="00F61A93"/>
    <w:rsid w:val="00F62234"/>
    <w:rsid w:val="00F62791"/>
    <w:rsid w:val="00F80530"/>
    <w:rsid w:val="00F85176"/>
    <w:rsid w:val="00F861C3"/>
    <w:rsid w:val="00F87C5F"/>
    <w:rsid w:val="00F90AF4"/>
    <w:rsid w:val="00F91FAD"/>
    <w:rsid w:val="00F93176"/>
    <w:rsid w:val="00F95BF2"/>
    <w:rsid w:val="00FA306F"/>
    <w:rsid w:val="00FA3083"/>
    <w:rsid w:val="00FA41CE"/>
    <w:rsid w:val="00FA60B4"/>
    <w:rsid w:val="00FA6CC5"/>
    <w:rsid w:val="00FB09E5"/>
    <w:rsid w:val="00FB2C76"/>
    <w:rsid w:val="00FB3E57"/>
    <w:rsid w:val="00FC5DFD"/>
    <w:rsid w:val="00FD0307"/>
    <w:rsid w:val="00FD1865"/>
    <w:rsid w:val="00FD23EC"/>
    <w:rsid w:val="00FD49D6"/>
    <w:rsid w:val="00FD6F60"/>
    <w:rsid w:val="00FD769B"/>
    <w:rsid w:val="00FE0240"/>
    <w:rsid w:val="00FE72C0"/>
    <w:rsid w:val="00FF44F6"/>
    <w:rsid w:val="00FF4E7F"/>
    <w:rsid w:val="00FF5A38"/>
    <w:rsid w:val="00FF693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E789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8"/>
        <w:szCs w:val="28"/>
        <w:lang w:val="en-US" w:eastAsia="ru-RU"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47D9C"/>
  </w:style>
  <w:style w:type="paragraph" w:styleId="1">
    <w:name w:val="heading 1"/>
    <w:basedOn w:val="10"/>
    <w:next w:val="10"/>
    <w:rsid w:val="00DD4D58"/>
    <w:pPr>
      <w:keepNext/>
      <w:spacing w:before="240" w:after="120" w:line="360" w:lineRule="auto"/>
      <w:ind w:left="360" w:hanging="360"/>
      <w:outlineLvl w:val="0"/>
    </w:pPr>
    <w:rPr>
      <w:rFonts w:ascii="Arial" w:eastAsia="Arial" w:hAnsi="Arial" w:cs="Arial"/>
      <w:b/>
      <w:sz w:val="32"/>
      <w:szCs w:val="32"/>
    </w:rPr>
  </w:style>
  <w:style w:type="paragraph" w:styleId="2">
    <w:name w:val="heading 2"/>
    <w:basedOn w:val="10"/>
    <w:next w:val="10"/>
    <w:rsid w:val="00DD4D58"/>
    <w:pPr>
      <w:keepNext/>
      <w:spacing w:before="240" w:after="240"/>
      <w:ind w:left="576" w:hanging="576"/>
      <w:outlineLvl w:val="1"/>
    </w:pPr>
    <w:rPr>
      <w:rFonts w:ascii="Arial" w:eastAsia="Arial" w:hAnsi="Arial" w:cs="Arial"/>
      <w:b/>
      <w:i/>
    </w:rPr>
  </w:style>
  <w:style w:type="paragraph" w:styleId="3">
    <w:name w:val="heading 3"/>
    <w:basedOn w:val="10"/>
    <w:next w:val="10"/>
    <w:rsid w:val="00DD4D58"/>
    <w:pPr>
      <w:keepNext/>
      <w:spacing w:before="240" w:after="240"/>
      <w:ind w:left="720" w:hanging="720"/>
      <w:outlineLvl w:val="2"/>
    </w:pPr>
    <w:rPr>
      <w:rFonts w:ascii="Arial" w:eastAsia="Arial" w:hAnsi="Arial" w:cs="Arial"/>
      <w:b/>
      <w:sz w:val="26"/>
      <w:szCs w:val="26"/>
    </w:rPr>
  </w:style>
  <w:style w:type="paragraph" w:styleId="4">
    <w:name w:val="heading 4"/>
    <w:basedOn w:val="10"/>
    <w:next w:val="10"/>
    <w:rsid w:val="00DD4D58"/>
    <w:pPr>
      <w:keepNext/>
      <w:keepLines/>
      <w:spacing w:before="200"/>
      <w:outlineLvl w:val="3"/>
    </w:pPr>
    <w:rPr>
      <w:rFonts w:ascii="Cambria" w:eastAsia="Cambria" w:hAnsi="Cambria" w:cs="Cambria"/>
      <w:b/>
      <w:i/>
      <w:color w:val="4F81BD"/>
    </w:rPr>
  </w:style>
  <w:style w:type="paragraph" w:styleId="5">
    <w:name w:val="heading 5"/>
    <w:basedOn w:val="10"/>
    <w:next w:val="10"/>
    <w:rsid w:val="00DD4D58"/>
    <w:pPr>
      <w:keepNext/>
      <w:keepLines/>
      <w:spacing w:before="220" w:after="40"/>
      <w:contextualSpacing/>
      <w:outlineLvl w:val="4"/>
    </w:pPr>
    <w:rPr>
      <w:b/>
      <w:sz w:val="22"/>
      <w:szCs w:val="22"/>
    </w:rPr>
  </w:style>
  <w:style w:type="paragraph" w:styleId="6">
    <w:name w:val="heading 6"/>
    <w:basedOn w:val="10"/>
    <w:next w:val="10"/>
    <w:rsid w:val="00DD4D58"/>
    <w:pPr>
      <w:keepNext/>
      <w:keepLines/>
      <w:spacing w:before="200" w:after="40"/>
      <w:contextualSpacing/>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0">
    <w:name w:val="Обычный1"/>
    <w:rsid w:val="00DD4D58"/>
  </w:style>
  <w:style w:type="table" w:customStyle="1" w:styleId="TableNormal1">
    <w:name w:val="Table Normal1"/>
    <w:rsid w:val="00DD4D58"/>
    <w:tblPr>
      <w:tblCellMar>
        <w:top w:w="0" w:type="dxa"/>
        <w:left w:w="0" w:type="dxa"/>
        <w:bottom w:w="0" w:type="dxa"/>
        <w:right w:w="0" w:type="dxa"/>
      </w:tblCellMar>
    </w:tblPr>
  </w:style>
  <w:style w:type="paragraph" w:styleId="a3">
    <w:name w:val="Title"/>
    <w:basedOn w:val="10"/>
    <w:next w:val="10"/>
    <w:rsid w:val="00DD4D58"/>
    <w:pPr>
      <w:keepNext/>
      <w:keepLines/>
      <w:spacing w:before="480" w:after="120"/>
      <w:contextualSpacing/>
    </w:pPr>
    <w:rPr>
      <w:b/>
      <w:sz w:val="72"/>
      <w:szCs w:val="72"/>
    </w:rPr>
  </w:style>
  <w:style w:type="paragraph" w:styleId="a4">
    <w:name w:val="Subtitle"/>
    <w:basedOn w:val="10"/>
    <w:next w:val="10"/>
    <w:rsid w:val="00DD4D58"/>
    <w:pPr>
      <w:keepNext/>
      <w:keepLines/>
      <w:spacing w:before="360" w:after="80"/>
      <w:contextualSpacing/>
    </w:pPr>
    <w:rPr>
      <w:rFonts w:ascii="Georgia" w:eastAsia="Georgia" w:hAnsi="Georgia" w:cs="Georgia"/>
      <w:i/>
      <w:color w:val="666666"/>
      <w:sz w:val="48"/>
      <w:szCs w:val="48"/>
    </w:rPr>
  </w:style>
  <w:style w:type="table" w:customStyle="1" w:styleId="7">
    <w:name w:val="7"/>
    <w:basedOn w:val="TableNormal1"/>
    <w:rsid w:val="00DD4D58"/>
    <w:tblPr>
      <w:tblStyleRowBandSize w:val="1"/>
      <w:tblStyleColBandSize w:val="1"/>
      <w:tblCellMar>
        <w:left w:w="115" w:type="dxa"/>
        <w:right w:w="115" w:type="dxa"/>
      </w:tblCellMar>
    </w:tblPr>
  </w:style>
  <w:style w:type="table" w:customStyle="1" w:styleId="60">
    <w:name w:val="6"/>
    <w:basedOn w:val="TableNormal1"/>
    <w:rsid w:val="00DD4D58"/>
    <w:tblPr>
      <w:tblStyleRowBandSize w:val="1"/>
      <w:tblStyleColBandSize w:val="1"/>
      <w:tblCellMar>
        <w:left w:w="115" w:type="dxa"/>
        <w:right w:w="115" w:type="dxa"/>
      </w:tblCellMar>
    </w:tblPr>
  </w:style>
  <w:style w:type="table" w:customStyle="1" w:styleId="50">
    <w:name w:val="5"/>
    <w:basedOn w:val="TableNormal1"/>
    <w:rsid w:val="00DD4D58"/>
    <w:tblPr>
      <w:tblStyleRowBandSize w:val="1"/>
      <w:tblStyleColBandSize w:val="1"/>
      <w:tblCellMar>
        <w:left w:w="115" w:type="dxa"/>
        <w:right w:w="115" w:type="dxa"/>
      </w:tblCellMar>
    </w:tblPr>
  </w:style>
  <w:style w:type="table" w:customStyle="1" w:styleId="40">
    <w:name w:val="4"/>
    <w:basedOn w:val="TableNormal1"/>
    <w:rsid w:val="00DD4D58"/>
    <w:tblPr>
      <w:tblStyleRowBandSize w:val="1"/>
      <w:tblStyleColBandSize w:val="1"/>
      <w:tblCellMar>
        <w:left w:w="115" w:type="dxa"/>
        <w:right w:w="115" w:type="dxa"/>
      </w:tblCellMar>
    </w:tblPr>
  </w:style>
  <w:style w:type="table" w:customStyle="1" w:styleId="30">
    <w:name w:val="3"/>
    <w:basedOn w:val="TableNormal1"/>
    <w:rsid w:val="00DD4D58"/>
    <w:tblPr>
      <w:tblStyleRowBandSize w:val="1"/>
      <w:tblStyleColBandSize w:val="1"/>
      <w:tblCellMar>
        <w:left w:w="115" w:type="dxa"/>
        <w:right w:w="115" w:type="dxa"/>
      </w:tblCellMar>
    </w:tblPr>
  </w:style>
  <w:style w:type="table" w:customStyle="1" w:styleId="20">
    <w:name w:val="2"/>
    <w:basedOn w:val="TableNormal1"/>
    <w:rsid w:val="00DD4D58"/>
    <w:tblPr>
      <w:tblStyleRowBandSize w:val="1"/>
      <w:tblStyleColBandSize w:val="1"/>
      <w:tblCellMar>
        <w:left w:w="115" w:type="dxa"/>
        <w:right w:w="115" w:type="dxa"/>
      </w:tblCellMar>
    </w:tblPr>
  </w:style>
  <w:style w:type="table" w:customStyle="1" w:styleId="11">
    <w:name w:val="1"/>
    <w:basedOn w:val="TableNormal1"/>
    <w:rsid w:val="00DD4D58"/>
    <w:tblPr>
      <w:tblStyleRowBandSize w:val="1"/>
      <w:tblStyleColBandSize w:val="1"/>
      <w:tblCellMar>
        <w:left w:w="115" w:type="dxa"/>
        <w:right w:w="115" w:type="dxa"/>
      </w:tblCellMar>
    </w:tblPr>
  </w:style>
  <w:style w:type="paragraph" w:styleId="a5">
    <w:name w:val="annotation text"/>
    <w:basedOn w:val="a"/>
    <w:link w:val="a6"/>
    <w:uiPriority w:val="99"/>
    <w:unhideWhenUsed/>
    <w:rsid w:val="00DD4D58"/>
    <w:rPr>
      <w:sz w:val="20"/>
      <w:szCs w:val="20"/>
    </w:rPr>
  </w:style>
  <w:style w:type="character" w:customStyle="1" w:styleId="a6">
    <w:name w:val="Текст примечания Знак"/>
    <w:basedOn w:val="a0"/>
    <w:link w:val="a5"/>
    <w:uiPriority w:val="99"/>
    <w:rsid w:val="00DD4D58"/>
    <w:rPr>
      <w:sz w:val="20"/>
      <w:szCs w:val="20"/>
    </w:rPr>
  </w:style>
  <w:style w:type="character" w:styleId="a7">
    <w:name w:val="annotation reference"/>
    <w:basedOn w:val="a0"/>
    <w:uiPriority w:val="99"/>
    <w:semiHidden/>
    <w:unhideWhenUsed/>
    <w:rsid w:val="00DD4D58"/>
    <w:rPr>
      <w:sz w:val="16"/>
      <w:szCs w:val="16"/>
    </w:rPr>
  </w:style>
  <w:style w:type="paragraph" w:styleId="a8">
    <w:name w:val="Balloon Text"/>
    <w:basedOn w:val="a"/>
    <w:link w:val="a9"/>
    <w:uiPriority w:val="99"/>
    <w:semiHidden/>
    <w:unhideWhenUsed/>
    <w:rsid w:val="00E52A42"/>
    <w:rPr>
      <w:rFonts w:ascii="Tahoma" w:hAnsi="Tahoma" w:cs="Tahoma"/>
      <w:sz w:val="16"/>
      <w:szCs w:val="16"/>
    </w:rPr>
  </w:style>
  <w:style w:type="character" w:customStyle="1" w:styleId="a9">
    <w:name w:val="Текст выноски Знак"/>
    <w:basedOn w:val="a0"/>
    <w:link w:val="a8"/>
    <w:uiPriority w:val="99"/>
    <w:semiHidden/>
    <w:rsid w:val="00E52A42"/>
    <w:rPr>
      <w:rFonts w:ascii="Tahoma" w:hAnsi="Tahoma" w:cs="Tahoma"/>
      <w:sz w:val="16"/>
      <w:szCs w:val="16"/>
    </w:rPr>
  </w:style>
  <w:style w:type="paragraph" w:styleId="aa">
    <w:name w:val="annotation subject"/>
    <w:basedOn w:val="a5"/>
    <w:next w:val="a5"/>
    <w:link w:val="ab"/>
    <w:uiPriority w:val="99"/>
    <w:semiHidden/>
    <w:unhideWhenUsed/>
    <w:rsid w:val="004E15B1"/>
    <w:rPr>
      <w:b/>
      <w:bCs/>
    </w:rPr>
  </w:style>
  <w:style w:type="character" w:customStyle="1" w:styleId="ab">
    <w:name w:val="Тема примечания Знак"/>
    <w:basedOn w:val="a6"/>
    <w:link w:val="aa"/>
    <w:uiPriority w:val="99"/>
    <w:semiHidden/>
    <w:rsid w:val="004E15B1"/>
    <w:rPr>
      <w:b/>
      <w:bCs/>
      <w:sz w:val="20"/>
      <w:szCs w:val="20"/>
    </w:rPr>
  </w:style>
  <w:style w:type="character" w:styleId="ac">
    <w:name w:val="Hyperlink"/>
    <w:basedOn w:val="a0"/>
    <w:uiPriority w:val="99"/>
    <w:unhideWhenUsed/>
    <w:rsid w:val="0012427F"/>
    <w:rPr>
      <w:color w:val="0000FF" w:themeColor="hyperlink"/>
      <w:u w:val="single"/>
    </w:rPr>
  </w:style>
  <w:style w:type="character" w:styleId="ad">
    <w:name w:val="Emphasis"/>
    <w:basedOn w:val="a0"/>
    <w:uiPriority w:val="20"/>
    <w:qFormat/>
    <w:rsid w:val="00B8471F"/>
    <w:rPr>
      <w:i/>
      <w:iCs/>
    </w:rPr>
  </w:style>
  <w:style w:type="character" w:customStyle="1" w:styleId="current-selection">
    <w:name w:val="current-selection"/>
    <w:basedOn w:val="a0"/>
    <w:rsid w:val="00B8471F"/>
  </w:style>
  <w:style w:type="character" w:customStyle="1" w:styleId="ae">
    <w:name w:val="_"/>
    <w:basedOn w:val="a0"/>
    <w:rsid w:val="00B8471F"/>
  </w:style>
  <w:style w:type="character" w:customStyle="1" w:styleId="enhanced-author">
    <w:name w:val="enhanced-author"/>
    <w:basedOn w:val="a0"/>
    <w:rsid w:val="00B8471F"/>
  </w:style>
  <w:style w:type="character" w:styleId="af">
    <w:name w:val="Strong"/>
    <w:basedOn w:val="a0"/>
    <w:uiPriority w:val="22"/>
    <w:qFormat/>
    <w:rsid w:val="00161FA9"/>
    <w:rPr>
      <w:b/>
      <w:bCs/>
    </w:rPr>
  </w:style>
  <w:style w:type="paragraph" w:customStyle="1" w:styleId="References">
    <w:name w:val="References"/>
    <w:basedOn w:val="a"/>
    <w:link w:val="ReferencesChar"/>
    <w:qFormat/>
    <w:rsid w:val="00827824"/>
    <w:pPr>
      <w:widowControl/>
      <w:suppressAutoHyphens/>
      <w:ind w:left="567" w:hanging="567"/>
      <w:jc w:val="both"/>
    </w:pPr>
    <w:rPr>
      <w:sz w:val="24"/>
      <w:szCs w:val="20"/>
      <w:lang w:val="en-GB" w:eastAsia="ar-SA"/>
    </w:rPr>
  </w:style>
  <w:style w:type="character" w:customStyle="1" w:styleId="ReferencesChar">
    <w:name w:val="References Char"/>
    <w:link w:val="References"/>
    <w:rsid w:val="00827824"/>
    <w:rPr>
      <w:sz w:val="24"/>
      <w:szCs w:val="20"/>
      <w:lang w:val="en-GB" w:eastAsia="ar-SA"/>
    </w:rPr>
  </w:style>
  <w:style w:type="paragraph" w:styleId="af0">
    <w:name w:val="List Paragraph"/>
    <w:basedOn w:val="a"/>
    <w:uiPriority w:val="34"/>
    <w:qFormat/>
    <w:rsid w:val="006F3B8C"/>
    <w:pPr>
      <w:widowControl/>
      <w:spacing w:line="360" w:lineRule="auto"/>
      <w:ind w:left="720" w:firstLine="425"/>
      <w:contextualSpacing/>
      <w:jc w:val="both"/>
    </w:pPr>
    <w:rPr>
      <w:rFonts w:eastAsiaTheme="minorHAnsi" w:cstheme="minorBidi"/>
      <w:szCs w:val="22"/>
      <w:lang w:val="ru-RU" w:eastAsia="en-US"/>
    </w:rPr>
  </w:style>
  <w:style w:type="paragraph" w:customStyle="1" w:styleId="Normal1">
    <w:name w:val="Normal 1"/>
    <w:basedOn w:val="a"/>
    <w:next w:val="a"/>
    <w:rsid w:val="003061A4"/>
    <w:pPr>
      <w:widowControl/>
      <w:suppressAutoHyphens/>
      <w:spacing w:after="120"/>
      <w:jc w:val="both"/>
    </w:pPr>
    <w:rPr>
      <w:sz w:val="24"/>
      <w:szCs w:val="24"/>
      <w:lang w:val="en-GB" w:eastAsia="ar-SA"/>
    </w:rPr>
  </w:style>
  <w:style w:type="character" w:customStyle="1" w:styleId="gt-baf-word-clickable">
    <w:name w:val="gt-baf-word-clickable"/>
    <w:basedOn w:val="a0"/>
    <w:rsid w:val="003104BC"/>
  </w:style>
  <w:style w:type="character" w:customStyle="1" w:styleId="affiliationname">
    <w:name w:val="affiliation__name"/>
    <w:basedOn w:val="a0"/>
    <w:rsid w:val="00903A94"/>
  </w:style>
  <w:style w:type="character" w:customStyle="1" w:styleId="affiliationcity">
    <w:name w:val="affiliation__city"/>
    <w:basedOn w:val="a0"/>
    <w:rsid w:val="00903A94"/>
  </w:style>
  <w:style w:type="character" w:customStyle="1" w:styleId="affiliationcountry">
    <w:name w:val="affiliation__country"/>
    <w:basedOn w:val="a0"/>
    <w:rsid w:val="00903A94"/>
  </w:style>
  <w:style w:type="character" w:customStyle="1" w:styleId="paranumber">
    <w:name w:val="paranumber"/>
    <w:basedOn w:val="a0"/>
    <w:rsid w:val="00182BFB"/>
  </w:style>
  <w:style w:type="character" w:customStyle="1" w:styleId="pubyear">
    <w:name w:val="pubyear"/>
    <w:basedOn w:val="a0"/>
    <w:rsid w:val="00CC2318"/>
  </w:style>
  <w:style w:type="character" w:customStyle="1" w:styleId="chaptertitle">
    <w:name w:val="chaptertitle"/>
    <w:basedOn w:val="a0"/>
    <w:rsid w:val="00CC2318"/>
  </w:style>
  <w:style w:type="character" w:customStyle="1" w:styleId="booktitle">
    <w:name w:val="booktitle"/>
    <w:basedOn w:val="a0"/>
    <w:rsid w:val="00CC2318"/>
  </w:style>
  <w:style w:type="character" w:customStyle="1" w:styleId="articletitle">
    <w:name w:val="articletitle"/>
    <w:basedOn w:val="a0"/>
    <w:rsid w:val="00CC2318"/>
  </w:style>
  <w:style w:type="character" w:customStyle="1" w:styleId="vol">
    <w:name w:val="vol"/>
    <w:basedOn w:val="a0"/>
    <w:rsid w:val="00CC2318"/>
  </w:style>
  <w:style w:type="character" w:customStyle="1" w:styleId="ff5">
    <w:name w:val="ff5"/>
    <w:basedOn w:val="a0"/>
    <w:rsid w:val="00B0478E"/>
  </w:style>
  <w:style w:type="character" w:customStyle="1" w:styleId="ff7">
    <w:name w:val="ff7"/>
    <w:basedOn w:val="a0"/>
    <w:rsid w:val="00B0478E"/>
  </w:style>
  <w:style w:type="paragraph" w:styleId="af1">
    <w:name w:val="Revision"/>
    <w:hidden/>
    <w:uiPriority w:val="99"/>
    <w:semiHidden/>
    <w:rsid w:val="005C09BA"/>
    <w:pPr>
      <w:widowControl/>
    </w:pPr>
  </w:style>
  <w:style w:type="paragraph" w:styleId="af2">
    <w:name w:val="Normal (Web)"/>
    <w:basedOn w:val="a"/>
    <w:uiPriority w:val="99"/>
    <w:semiHidden/>
    <w:unhideWhenUsed/>
    <w:rsid w:val="000F44F1"/>
    <w:pPr>
      <w:widowControl/>
      <w:spacing w:before="100" w:beforeAutospacing="1" w:after="100" w:afterAutospacing="1"/>
    </w:pPr>
    <w:rPr>
      <w:sz w:val="24"/>
      <w:szCs w:val="24"/>
      <w:lang w:val="ru-RU"/>
    </w:rPr>
  </w:style>
  <w:style w:type="character" w:customStyle="1" w:styleId="authors">
    <w:name w:val="authors"/>
    <w:basedOn w:val="a0"/>
    <w:rsid w:val="00560AD8"/>
  </w:style>
  <w:style w:type="character" w:customStyle="1" w:styleId="12">
    <w:name w:val="Дата1"/>
    <w:basedOn w:val="a0"/>
    <w:rsid w:val="00560AD8"/>
  </w:style>
  <w:style w:type="character" w:customStyle="1" w:styleId="arttitle">
    <w:name w:val="art_title"/>
    <w:basedOn w:val="a0"/>
    <w:rsid w:val="00560AD8"/>
  </w:style>
  <w:style w:type="character" w:customStyle="1" w:styleId="serialtitle">
    <w:name w:val="serial_title"/>
    <w:basedOn w:val="a0"/>
    <w:rsid w:val="00560AD8"/>
  </w:style>
  <w:style w:type="character" w:customStyle="1" w:styleId="volumeissue">
    <w:name w:val="volume_issue"/>
    <w:basedOn w:val="a0"/>
    <w:rsid w:val="00560AD8"/>
  </w:style>
  <w:style w:type="character" w:customStyle="1" w:styleId="pagerange">
    <w:name w:val="page_range"/>
    <w:basedOn w:val="a0"/>
    <w:rsid w:val="00560AD8"/>
  </w:style>
  <w:style w:type="character" w:customStyle="1" w:styleId="doilink">
    <w:name w:val="doi_link"/>
    <w:basedOn w:val="a0"/>
    <w:rsid w:val="00560AD8"/>
  </w:style>
  <w:style w:type="character" w:customStyle="1" w:styleId="text">
    <w:name w:val="text"/>
    <w:basedOn w:val="a0"/>
    <w:rsid w:val="002E0FE4"/>
  </w:style>
  <w:style w:type="character" w:customStyle="1" w:styleId="author-ref">
    <w:name w:val="author-ref"/>
    <w:basedOn w:val="a0"/>
    <w:rsid w:val="002E0FE4"/>
  </w:style>
  <w:style w:type="character" w:customStyle="1" w:styleId="bigtext">
    <w:name w:val="bigtext"/>
    <w:basedOn w:val="a0"/>
    <w:rsid w:val="006E315C"/>
  </w:style>
  <w:style w:type="table" w:styleId="af3">
    <w:name w:val="Table Grid"/>
    <w:basedOn w:val="a1"/>
    <w:uiPriority w:val="59"/>
    <w:rsid w:val="008632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imary-heading">
    <w:name w:val="primary-heading"/>
    <w:basedOn w:val="a0"/>
    <w:rsid w:val="000012AF"/>
  </w:style>
  <w:style w:type="character" w:customStyle="1" w:styleId="epub-state">
    <w:name w:val="epub-state"/>
    <w:basedOn w:val="a0"/>
    <w:rsid w:val="000012AF"/>
  </w:style>
  <w:style w:type="character" w:customStyle="1" w:styleId="epub-date">
    <w:name w:val="epub-date"/>
    <w:basedOn w:val="a0"/>
    <w:rsid w:val="000012AF"/>
  </w:style>
  <w:style w:type="character" w:customStyle="1" w:styleId="artauthors">
    <w:name w:val="art_authors"/>
    <w:basedOn w:val="a0"/>
    <w:rsid w:val="004D58BE"/>
  </w:style>
  <w:style w:type="character" w:customStyle="1" w:styleId="year">
    <w:name w:val="year"/>
    <w:basedOn w:val="a0"/>
    <w:rsid w:val="004D58BE"/>
  </w:style>
  <w:style w:type="character" w:customStyle="1" w:styleId="journalname">
    <w:name w:val="journalname"/>
    <w:basedOn w:val="a0"/>
    <w:rsid w:val="004D58BE"/>
  </w:style>
  <w:style w:type="character" w:customStyle="1" w:styleId="volume">
    <w:name w:val="volume"/>
    <w:basedOn w:val="a0"/>
    <w:rsid w:val="004D58BE"/>
  </w:style>
  <w:style w:type="character" w:customStyle="1" w:styleId="page">
    <w:name w:val="page"/>
    <w:basedOn w:val="a0"/>
    <w:rsid w:val="004D58BE"/>
  </w:style>
  <w:style w:type="character" w:customStyle="1" w:styleId="doi">
    <w:name w:val="doi"/>
    <w:basedOn w:val="a0"/>
    <w:rsid w:val="004D58BE"/>
  </w:style>
  <w:style w:type="character" w:customStyle="1" w:styleId="nlmgiven-names">
    <w:name w:val="nlm_given-names"/>
    <w:basedOn w:val="a0"/>
    <w:rsid w:val="00420F1E"/>
  </w:style>
  <w:style w:type="character" w:customStyle="1" w:styleId="nlmyear">
    <w:name w:val="nlm_year"/>
    <w:basedOn w:val="a0"/>
    <w:rsid w:val="00420F1E"/>
  </w:style>
  <w:style w:type="character" w:customStyle="1" w:styleId="nlmarticle-title">
    <w:name w:val="nlm_article-title"/>
    <w:basedOn w:val="a0"/>
    <w:rsid w:val="00420F1E"/>
  </w:style>
  <w:style w:type="character" w:customStyle="1" w:styleId="nlmfpage">
    <w:name w:val="nlm_fpage"/>
    <w:basedOn w:val="a0"/>
    <w:rsid w:val="00420F1E"/>
  </w:style>
  <w:style w:type="character" w:customStyle="1" w:styleId="nlmlpage">
    <w:name w:val="nlm_lpage"/>
    <w:basedOn w:val="a0"/>
    <w:rsid w:val="00420F1E"/>
  </w:style>
  <w:style w:type="character" w:customStyle="1" w:styleId="ff6">
    <w:name w:val="ff6"/>
    <w:basedOn w:val="a0"/>
    <w:rsid w:val="00BD05BA"/>
  </w:style>
  <w:style w:type="character" w:customStyle="1" w:styleId="author">
    <w:name w:val="author"/>
    <w:basedOn w:val="a0"/>
    <w:rsid w:val="007D488D"/>
  </w:style>
  <w:style w:type="character" w:customStyle="1" w:styleId="journaltitle">
    <w:name w:val="journaltitle"/>
    <w:basedOn w:val="a0"/>
    <w:rsid w:val="007D488D"/>
  </w:style>
  <w:style w:type="character" w:customStyle="1" w:styleId="pagefirst">
    <w:name w:val="pagefirst"/>
    <w:basedOn w:val="a0"/>
    <w:rsid w:val="007D488D"/>
  </w:style>
  <w:style w:type="character" w:customStyle="1" w:styleId="pagelast">
    <w:name w:val="pagelast"/>
    <w:basedOn w:val="a0"/>
    <w:rsid w:val="007D488D"/>
  </w:style>
  <w:style w:type="paragraph" w:customStyle="1" w:styleId="Affiliation">
    <w:name w:val="Affiliation"/>
    <w:basedOn w:val="a"/>
    <w:qFormat/>
    <w:rsid w:val="00150807"/>
    <w:pPr>
      <w:widowControl/>
      <w:spacing w:before="120"/>
      <w:contextualSpacing/>
      <w:jc w:val="both"/>
    </w:pPr>
    <w:rPr>
      <w:sz w:val="20"/>
      <w:szCs w:val="24"/>
      <w:lang w:val="en-GB" w:eastAsia="de-DE"/>
    </w:rPr>
  </w:style>
  <w:style w:type="paragraph" w:styleId="af4">
    <w:name w:val="header"/>
    <w:basedOn w:val="a"/>
    <w:link w:val="af5"/>
    <w:uiPriority w:val="99"/>
    <w:semiHidden/>
    <w:unhideWhenUsed/>
    <w:rsid w:val="008A236B"/>
    <w:pPr>
      <w:tabs>
        <w:tab w:val="center" w:pos="4677"/>
        <w:tab w:val="right" w:pos="9355"/>
      </w:tabs>
    </w:pPr>
  </w:style>
  <w:style w:type="character" w:customStyle="1" w:styleId="af5">
    <w:name w:val="Верхний колонтитул Знак"/>
    <w:basedOn w:val="a0"/>
    <w:link w:val="af4"/>
    <w:uiPriority w:val="99"/>
    <w:semiHidden/>
    <w:rsid w:val="008A236B"/>
  </w:style>
  <w:style w:type="paragraph" w:styleId="af6">
    <w:name w:val="footer"/>
    <w:basedOn w:val="a"/>
    <w:link w:val="af7"/>
    <w:uiPriority w:val="99"/>
    <w:unhideWhenUsed/>
    <w:rsid w:val="008A236B"/>
    <w:pPr>
      <w:tabs>
        <w:tab w:val="center" w:pos="4677"/>
        <w:tab w:val="right" w:pos="9355"/>
      </w:tabs>
    </w:pPr>
  </w:style>
  <w:style w:type="character" w:customStyle="1" w:styleId="af7">
    <w:name w:val="Нижний колонтитул Знак"/>
    <w:basedOn w:val="a0"/>
    <w:link w:val="af6"/>
    <w:uiPriority w:val="99"/>
    <w:rsid w:val="008A236B"/>
  </w:style>
  <w:style w:type="character" w:styleId="af8">
    <w:name w:val="line number"/>
    <w:basedOn w:val="a0"/>
    <w:uiPriority w:val="99"/>
    <w:semiHidden/>
    <w:unhideWhenUsed/>
    <w:rsid w:val="008A236B"/>
  </w:style>
  <w:style w:type="character" w:customStyle="1" w:styleId="21">
    <w:name w:val="Дата2"/>
    <w:basedOn w:val="a0"/>
    <w:rsid w:val="00E4748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8"/>
        <w:szCs w:val="28"/>
        <w:lang w:val="en-US" w:eastAsia="ru-RU"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47D9C"/>
  </w:style>
  <w:style w:type="paragraph" w:styleId="1">
    <w:name w:val="heading 1"/>
    <w:basedOn w:val="10"/>
    <w:next w:val="10"/>
    <w:rsid w:val="00DD4D58"/>
    <w:pPr>
      <w:keepNext/>
      <w:spacing w:before="240" w:after="120" w:line="360" w:lineRule="auto"/>
      <w:ind w:left="360" w:hanging="360"/>
      <w:outlineLvl w:val="0"/>
    </w:pPr>
    <w:rPr>
      <w:rFonts w:ascii="Arial" w:eastAsia="Arial" w:hAnsi="Arial" w:cs="Arial"/>
      <w:b/>
      <w:sz w:val="32"/>
      <w:szCs w:val="32"/>
    </w:rPr>
  </w:style>
  <w:style w:type="paragraph" w:styleId="2">
    <w:name w:val="heading 2"/>
    <w:basedOn w:val="10"/>
    <w:next w:val="10"/>
    <w:rsid w:val="00DD4D58"/>
    <w:pPr>
      <w:keepNext/>
      <w:spacing w:before="240" w:after="240"/>
      <w:ind w:left="576" w:hanging="576"/>
      <w:outlineLvl w:val="1"/>
    </w:pPr>
    <w:rPr>
      <w:rFonts w:ascii="Arial" w:eastAsia="Arial" w:hAnsi="Arial" w:cs="Arial"/>
      <w:b/>
      <w:i/>
    </w:rPr>
  </w:style>
  <w:style w:type="paragraph" w:styleId="3">
    <w:name w:val="heading 3"/>
    <w:basedOn w:val="10"/>
    <w:next w:val="10"/>
    <w:rsid w:val="00DD4D58"/>
    <w:pPr>
      <w:keepNext/>
      <w:spacing w:before="240" w:after="240"/>
      <w:ind w:left="720" w:hanging="720"/>
      <w:outlineLvl w:val="2"/>
    </w:pPr>
    <w:rPr>
      <w:rFonts w:ascii="Arial" w:eastAsia="Arial" w:hAnsi="Arial" w:cs="Arial"/>
      <w:b/>
      <w:sz w:val="26"/>
      <w:szCs w:val="26"/>
    </w:rPr>
  </w:style>
  <w:style w:type="paragraph" w:styleId="4">
    <w:name w:val="heading 4"/>
    <w:basedOn w:val="10"/>
    <w:next w:val="10"/>
    <w:rsid w:val="00DD4D58"/>
    <w:pPr>
      <w:keepNext/>
      <w:keepLines/>
      <w:spacing w:before="200"/>
      <w:outlineLvl w:val="3"/>
    </w:pPr>
    <w:rPr>
      <w:rFonts w:ascii="Cambria" w:eastAsia="Cambria" w:hAnsi="Cambria" w:cs="Cambria"/>
      <w:b/>
      <w:i/>
      <w:color w:val="4F81BD"/>
    </w:rPr>
  </w:style>
  <w:style w:type="paragraph" w:styleId="5">
    <w:name w:val="heading 5"/>
    <w:basedOn w:val="10"/>
    <w:next w:val="10"/>
    <w:rsid w:val="00DD4D58"/>
    <w:pPr>
      <w:keepNext/>
      <w:keepLines/>
      <w:spacing w:before="220" w:after="40"/>
      <w:contextualSpacing/>
      <w:outlineLvl w:val="4"/>
    </w:pPr>
    <w:rPr>
      <w:b/>
      <w:sz w:val="22"/>
      <w:szCs w:val="22"/>
    </w:rPr>
  </w:style>
  <w:style w:type="paragraph" w:styleId="6">
    <w:name w:val="heading 6"/>
    <w:basedOn w:val="10"/>
    <w:next w:val="10"/>
    <w:rsid w:val="00DD4D58"/>
    <w:pPr>
      <w:keepNext/>
      <w:keepLines/>
      <w:spacing w:before="200" w:after="40"/>
      <w:contextualSpacing/>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0">
    <w:name w:val="Обычный1"/>
    <w:rsid w:val="00DD4D58"/>
  </w:style>
  <w:style w:type="table" w:customStyle="1" w:styleId="TableNormal1">
    <w:name w:val="Table Normal1"/>
    <w:rsid w:val="00DD4D58"/>
    <w:tblPr>
      <w:tblCellMar>
        <w:top w:w="0" w:type="dxa"/>
        <w:left w:w="0" w:type="dxa"/>
        <w:bottom w:w="0" w:type="dxa"/>
        <w:right w:w="0" w:type="dxa"/>
      </w:tblCellMar>
    </w:tblPr>
  </w:style>
  <w:style w:type="paragraph" w:styleId="a3">
    <w:name w:val="Title"/>
    <w:basedOn w:val="10"/>
    <w:next w:val="10"/>
    <w:rsid w:val="00DD4D58"/>
    <w:pPr>
      <w:keepNext/>
      <w:keepLines/>
      <w:spacing w:before="480" w:after="120"/>
      <w:contextualSpacing/>
    </w:pPr>
    <w:rPr>
      <w:b/>
      <w:sz w:val="72"/>
      <w:szCs w:val="72"/>
    </w:rPr>
  </w:style>
  <w:style w:type="paragraph" w:styleId="a4">
    <w:name w:val="Subtitle"/>
    <w:basedOn w:val="10"/>
    <w:next w:val="10"/>
    <w:rsid w:val="00DD4D58"/>
    <w:pPr>
      <w:keepNext/>
      <w:keepLines/>
      <w:spacing w:before="360" w:after="80"/>
      <w:contextualSpacing/>
    </w:pPr>
    <w:rPr>
      <w:rFonts w:ascii="Georgia" w:eastAsia="Georgia" w:hAnsi="Georgia" w:cs="Georgia"/>
      <w:i/>
      <w:color w:val="666666"/>
      <w:sz w:val="48"/>
      <w:szCs w:val="48"/>
    </w:rPr>
  </w:style>
  <w:style w:type="table" w:customStyle="1" w:styleId="7">
    <w:name w:val="7"/>
    <w:basedOn w:val="TableNormal1"/>
    <w:rsid w:val="00DD4D58"/>
    <w:tblPr>
      <w:tblStyleRowBandSize w:val="1"/>
      <w:tblStyleColBandSize w:val="1"/>
      <w:tblCellMar>
        <w:left w:w="115" w:type="dxa"/>
        <w:right w:w="115" w:type="dxa"/>
      </w:tblCellMar>
    </w:tblPr>
  </w:style>
  <w:style w:type="table" w:customStyle="1" w:styleId="60">
    <w:name w:val="6"/>
    <w:basedOn w:val="TableNormal1"/>
    <w:rsid w:val="00DD4D58"/>
    <w:tblPr>
      <w:tblStyleRowBandSize w:val="1"/>
      <w:tblStyleColBandSize w:val="1"/>
      <w:tblCellMar>
        <w:left w:w="115" w:type="dxa"/>
        <w:right w:w="115" w:type="dxa"/>
      </w:tblCellMar>
    </w:tblPr>
  </w:style>
  <w:style w:type="table" w:customStyle="1" w:styleId="50">
    <w:name w:val="5"/>
    <w:basedOn w:val="TableNormal1"/>
    <w:rsid w:val="00DD4D58"/>
    <w:tblPr>
      <w:tblStyleRowBandSize w:val="1"/>
      <w:tblStyleColBandSize w:val="1"/>
      <w:tblCellMar>
        <w:left w:w="115" w:type="dxa"/>
        <w:right w:w="115" w:type="dxa"/>
      </w:tblCellMar>
    </w:tblPr>
  </w:style>
  <w:style w:type="table" w:customStyle="1" w:styleId="40">
    <w:name w:val="4"/>
    <w:basedOn w:val="TableNormal1"/>
    <w:rsid w:val="00DD4D58"/>
    <w:tblPr>
      <w:tblStyleRowBandSize w:val="1"/>
      <w:tblStyleColBandSize w:val="1"/>
      <w:tblCellMar>
        <w:left w:w="115" w:type="dxa"/>
        <w:right w:w="115" w:type="dxa"/>
      </w:tblCellMar>
    </w:tblPr>
  </w:style>
  <w:style w:type="table" w:customStyle="1" w:styleId="30">
    <w:name w:val="3"/>
    <w:basedOn w:val="TableNormal1"/>
    <w:rsid w:val="00DD4D58"/>
    <w:tblPr>
      <w:tblStyleRowBandSize w:val="1"/>
      <w:tblStyleColBandSize w:val="1"/>
      <w:tblCellMar>
        <w:left w:w="115" w:type="dxa"/>
        <w:right w:w="115" w:type="dxa"/>
      </w:tblCellMar>
    </w:tblPr>
  </w:style>
  <w:style w:type="table" w:customStyle="1" w:styleId="20">
    <w:name w:val="2"/>
    <w:basedOn w:val="TableNormal1"/>
    <w:rsid w:val="00DD4D58"/>
    <w:tblPr>
      <w:tblStyleRowBandSize w:val="1"/>
      <w:tblStyleColBandSize w:val="1"/>
      <w:tblCellMar>
        <w:left w:w="115" w:type="dxa"/>
        <w:right w:w="115" w:type="dxa"/>
      </w:tblCellMar>
    </w:tblPr>
  </w:style>
  <w:style w:type="table" w:customStyle="1" w:styleId="11">
    <w:name w:val="1"/>
    <w:basedOn w:val="TableNormal1"/>
    <w:rsid w:val="00DD4D58"/>
    <w:tblPr>
      <w:tblStyleRowBandSize w:val="1"/>
      <w:tblStyleColBandSize w:val="1"/>
      <w:tblCellMar>
        <w:left w:w="115" w:type="dxa"/>
        <w:right w:w="115" w:type="dxa"/>
      </w:tblCellMar>
    </w:tblPr>
  </w:style>
  <w:style w:type="paragraph" w:styleId="a5">
    <w:name w:val="annotation text"/>
    <w:basedOn w:val="a"/>
    <w:link w:val="a6"/>
    <w:uiPriority w:val="99"/>
    <w:unhideWhenUsed/>
    <w:rsid w:val="00DD4D58"/>
    <w:rPr>
      <w:sz w:val="20"/>
      <w:szCs w:val="20"/>
    </w:rPr>
  </w:style>
  <w:style w:type="character" w:customStyle="1" w:styleId="a6">
    <w:name w:val="Текст примечания Знак"/>
    <w:basedOn w:val="a0"/>
    <w:link w:val="a5"/>
    <w:uiPriority w:val="99"/>
    <w:rsid w:val="00DD4D58"/>
    <w:rPr>
      <w:sz w:val="20"/>
      <w:szCs w:val="20"/>
    </w:rPr>
  </w:style>
  <w:style w:type="character" w:styleId="a7">
    <w:name w:val="annotation reference"/>
    <w:basedOn w:val="a0"/>
    <w:uiPriority w:val="99"/>
    <w:semiHidden/>
    <w:unhideWhenUsed/>
    <w:rsid w:val="00DD4D58"/>
    <w:rPr>
      <w:sz w:val="16"/>
      <w:szCs w:val="16"/>
    </w:rPr>
  </w:style>
  <w:style w:type="paragraph" w:styleId="a8">
    <w:name w:val="Balloon Text"/>
    <w:basedOn w:val="a"/>
    <w:link w:val="a9"/>
    <w:uiPriority w:val="99"/>
    <w:semiHidden/>
    <w:unhideWhenUsed/>
    <w:rsid w:val="00E52A42"/>
    <w:rPr>
      <w:rFonts w:ascii="Tahoma" w:hAnsi="Tahoma" w:cs="Tahoma"/>
      <w:sz w:val="16"/>
      <w:szCs w:val="16"/>
    </w:rPr>
  </w:style>
  <w:style w:type="character" w:customStyle="1" w:styleId="a9">
    <w:name w:val="Текст выноски Знак"/>
    <w:basedOn w:val="a0"/>
    <w:link w:val="a8"/>
    <w:uiPriority w:val="99"/>
    <w:semiHidden/>
    <w:rsid w:val="00E52A42"/>
    <w:rPr>
      <w:rFonts w:ascii="Tahoma" w:hAnsi="Tahoma" w:cs="Tahoma"/>
      <w:sz w:val="16"/>
      <w:szCs w:val="16"/>
    </w:rPr>
  </w:style>
  <w:style w:type="paragraph" w:styleId="aa">
    <w:name w:val="annotation subject"/>
    <w:basedOn w:val="a5"/>
    <w:next w:val="a5"/>
    <w:link w:val="ab"/>
    <w:uiPriority w:val="99"/>
    <w:semiHidden/>
    <w:unhideWhenUsed/>
    <w:rsid w:val="004E15B1"/>
    <w:rPr>
      <w:b/>
      <w:bCs/>
    </w:rPr>
  </w:style>
  <w:style w:type="character" w:customStyle="1" w:styleId="ab">
    <w:name w:val="Тема примечания Знак"/>
    <w:basedOn w:val="a6"/>
    <w:link w:val="aa"/>
    <w:uiPriority w:val="99"/>
    <w:semiHidden/>
    <w:rsid w:val="004E15B1"/>
    <w:rPr>
      <w:b/>
      <w:bCs/>
      <w:sz w:val="20"/>
      <w:szCs w:val="20"/>
    </w:rPr>
  </w:style>
  <w:style w:type="character" w:styleId="ac">
    <w:name w:val="Hyperlink"/>
    <w:basedOn w:val="a0"/>
    <w:uiPriority w:val="99"/>
    <w:unhideWhenUsed/>
    <w:rsid w:val="0012427F"/>
    <w:rPr>
      <w:color w:val="0000FF" w:themeColor="hyperlink"/>
      <w:u w:val="single"/>
    </w:rPr>
  </w:style>
  <w:style w:type="character" w:styleId="ad">
    <w:name w:val="Emphasis"/>
    <w:basedOn w:val="a0"/>
    <w:uiPriority w:val="20"/>
    <w:qFormat/>
    <w:rsid w:val="00B8471F"/>
    <w:rPr>
      <w:i/>
      <w:iCs/>
    </w:rPr>
  </w:style>
  <w:style w:type="character" w:customStyle="1" w:styleId="current-selection">
    <w:name w:val="current-selection"/>
    <w:basedOn w:val="a0"/>
    <w:rsid w:val="00B8471F"/>
  </w:style>
  <w:style w:type="character" w:customStyle="1" w:styleId="ae">
    <w:name w:val="_"/>
    <w:basedOn w:val="a0"/>
    <w:rsid w:val="00B8471F"/>
  </w:style>
  <w:style w:type="character" w:customStyle="1" w:styleId="enhanced-author">
    <w:name w:val="enhanced-author"/>
    <w:basedOn w:val="a0"/>
    <w:rsid w:val="00B8471F"/>
  </w:style>
  <w:style w:type="character" w:styleId="af">
    <w:name w:val="Strong"/>
    <w:basedOn w:val="a0"/>
    <w:uiPriority w:val="22"/>
    <w:qFormat/>
    <w:rsid w:val="00161FA9"/>
    <w:rPr>
      <w:b/>
      <w:bCs/>
    </w:rPr>
  </w:style>
  <w:style w:type="paragraph" w:customStyle="1" w:styleId="References">
    <w:name w:val="References"/>
    <w:basedOn w:val="a"/>
    <w:link w:val="ReferencesChar"/>
    <w:qFormat/>
    <w:rsid w:val="00827824"/>
    <w:pPr>
      <w:widowControl/>
      <w:suppressAutoHyphens/>
      <w:ind w:left="567" w:hanging="567"/>
      <w:jc w:val="both"/>
    </w:pPr>
    <w:rPr>
      <w:sz w:val="24"/>
      <w:szCs w:val="20"/>
      <w:lang w:val="en-GB" w:eastAsia="ar-SA"/>
    </w:rPr>
  </w:style>
  <w:style w:type="character" w:customStyle="1" w:styleId="ReferencesChar">
    <w:name w:val="References Char"/>
    <w:link w:val="References"/>
    <w:rsid w:val="00827824"/>
    <w:rPr>
      <w:sz w:val="24"/>
      <w:szCs w:val="20"/>
      <w:lang w:val="en-GB" w:eastAsia="ar-SA"/>
    </w:rPr>
  </w:style>
  <w:style w:type="paragraph" w:styleId="af0">
    <w:name w:val="List Paragraph"/>
    <w:basedOn w:val="a"/>
    <w:uiPriority w:val="34"/>
    <w:qFormat/>
    <w:rsid w:val="006F3B8C"/>
    <w:pPr>
      <w:widowControl/>
      <w:spacing w:line="360" w:lineRule="auto"/>
      <w:ind w:left="720" w:firstLine="425"/>
      <w:contextualSpacing/>
      <w:jc w:val="both"/>
    </w:pPr>
    <w:rPr>
      <w:rFonts w:eastAsiaTheme="minorHAnsi" w:cstheme="minorBidi"/>
      <w:szCs w:val="22"/>
      <w:lang w:val="ru-RU" w:eastAsia="en-US"/>
    </w:rPr>
  </w:style>
  <w:style w:type="paragraph" w:customStyle="1" w:styleId="Normal1">
    <w:name w:val="Normal 1"/>
    <w:basedOn w:val="a"/>
    <w:next w:val="a"/>
    <w:rsid w:val="003061A4"/>
    <w:pPr>
      <w:widowControl/>
      <w:suppressAutoHyphens/>
      <w:spacing w:after="120"/>
      <w:jc w:val="both"/>
    </w:pPr>
    <w:rPr>
      <w:sz w:val="24"/>
      <w:szCs w:val="24"/>
      <w:lang w:val="en-GB" w:eastAsia="ar-SA"/>
    </w:rPr>
  </w:style>
  <w:style w:type="character" w:customStyle="1" w:styleId="gt-baf-word-clickable">
    <w:name w:val="gt-baf-word-clickable"/>
    <w:basedOn w:val="a0"/>
    <w:rsid w:val="003104BC"/>
  </w:style>
  <w:style w:type="character" w:customStyle="1" w:styleId="affiliationname">
    <w:name w:val="affiliation__name"/>
    <w:basedOn w:val="a0"/>
    <w:rsid w:val="00903A94"/>
  </w:style>
  <w:style w:type="character" w:customStyle="1" w:styleId="affiliationcity">
    <w:name w:val="affiliation__city"/>
    <w:basedOn w:val="a0"/>
    <w:rsid w:val="00903A94"/>
  </w:style>
  <w:style w:type="character" w:customStyle="1" w:styleId="affiliationcountry">
    <w:name w:val="affiliation__country"/>
    <w:basedOn w:val="a0"/>
    <w:rsid w:val="00903A94"/>
  </w:style>
  <w:style w:type="character" w:customStyle="1" w:styleId="paranumber">
    <w:name w:val="paranumber"/>
    <w:basedOn w:val="a0"/>
    <w:rsid w:val="00182BFB"/>
  </w:style>
  <w:style w:type="character" w:customStyle="1" w:styleId="pubyear">
    <w:name w:val="pubyear"/>
    <w:basedOn w:val="a0"/>
    <w:rsid w:val="00CC2318"/>
  </w:style>
  <w:style w:type="character" w:customStyle="1" w:styleId="chaptertitle">
    <w:name w:val="chaptertitle"/>
    <w:basedOn w:val="a0"/>
    <w:rsid w:val="00CC2318"/>
  </w:style>
  <w:style w:type="character" w:customStyle="1" w:styleId="booktitle">
    <w:name w:val="booktitle"/>
    <w:basedOn w:val="a0"/>
    <w:rsid w:val="00CC2318"/>
  </w:style>
  <w:style w:type="character" w:customStyle="1" w:styleId="articletitle">
    <w:name w:val="articletitle"/>
    <w:basedOn w:val="a0"/>
    <w:rsid w:val="00CC2318"/>
  </w:style>
  <w:style w:type="character" w:customStyle="1" w:styleId="vol">
    <w:name w:val="vol"/>
    <w:basedOn w:val="a0"/>
    <w:rsid w:val="00CC2318"/>
  </w:style>
  <w:style w:type="character" w:customStyle="1" w:styleId="ff5">
    <w:name w:val="ff5"/>
    <w:basedOn w:val="a0"/>
    <w:rsid w:val="00B0478E"/>
  </w:style>
  <w:style w:type="character" w:customStyle="1" w:styleId="ff7">
    <w:name w:val="ff7"/>
    <w:basedOn w:val="a0"/>
    <w:rsid w:val="00B0478E"/>
  </w:style>
  <w:style w:type="paragraph" w:styleId="af1">
    <w:name w:val="Revision"/>
    <w:hidden/>
    <w:uiPriority w:val="99"/>
    <w:semiHidden/>
    <w:rsid w:val="005C09BA"/>
    <w:pPr>
      <w:widowControl/>
    </w:pPr>
  </w:style>
  <w:style w:type="paragraph" w:styleId="af2">
    <w:name w:val="Normal (Web)"/>
    <w:basedOn w:val="a"/>
    <w:uiPriority w:val="99"/>
    <w:semiHidden/>
    <w:unhideWhenUsed/>
    <w:rsid w:val="000F44F1"/>
    <w:pPr>
      <w:widowControl/>
      <w:spacing w:before="100" w:beforeAutospacing="1" w:after="100" w:afterAutospacing="1"/>
    </w:pPr>
    <w:rPr>
      <w:sz w:val="24"/>
      <w:szCs w:val="24"/>
      <w:lang w:val="ru-RU"/>
    </w:rPr>
  </w:style>
  <w:style w:type="character" w:customStyle="1" w:styleId="authors">
    <w:name w:val="authors"/>
    <w:basedOn w:val="a0"/>
    <w:rsid w:val="00560AD8"/>
  </w:style>
  <w:style w:type="character" w:customStyle="1" w:styleId="12">
    <w:name w:val="Дата1"/>
    <w:basedOn w:val="a0"/>
    <w:rsid w:val="00560AD8"/>
  </w:style>
  <w:style w:type="character" w:customStyle="1" w:styleId="arttitle">
    <w:name w:val="art_title"/>
    <w:basedOn w:val="a0"/>
    <w:rsid w:val="00560AD8"/>
  </w:style>
  <w:style w:type="character" w:customStyle="1" w:styleId="serialtitle">
    <w:name w:val="serial_title"/>
    <w:basedOn w:val="a0"/>
    <w:rsid w:val="00560AD8"/>
  </w:style>
  <w:style w:type="character" w:customStyle="1" w:styleId="volumeissue">
    <w:name w:val="volume_issue"/>
    <w:basedOn w:val="a0"/>
    <w:rsid w:val="00560AD8"/>
  </w:style>
  <w:style w:type="character" w:customStyle="1" w:styleId="pagerange">
    <w:name w:val="page_range"/>
    <w:basedOn w:val="a0"/>
    <w:rsid w:val="00560AD8"/>
  </w:style>
  <w:style w:type="character" w:customStyle="1" w:styleId="doilink">
    <w:name w:val="doi_link"/>
    <w:basedOn w:val="a0"/>
    <w:rsid w:val="00560AD8"/>
  </w:style>
  <w:style w:type="character" w:customStyle="1" w:styleId="text">
    <w:name w:val="text"/>
    <w:basedOn w:val="a0"/>
    <w:rsid w:val="002E0FE4"/>
  </w:style>
  <w:style w:type="character" w:customStyle="1" w:styleId="author-ref">
    <w:name w:val="author-ref"/>
    <w:basedOn w:val="a0"/>
    <w:rsid w:val="002E0FE4"/>
  </w:style>
  <w:style w:type="character" w:customStyle="1" w:styleId="bigtext">
    <w:name w:val="bigtext"/>
    <w:basedOn w:val="a0"/>
    <w:rsid w:val="006E315C"/>
  </w:style>
  <w:style w:type="table" w:styleId="af3">
    <w:name w:val="Table Grid"/>
    <w:basedOn w:val="a1"/>
    <w:uiPriority w:val="59"/>
    <w:rsid w:val="008632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imary-heading">
    <w:name w:val="primary-heading"/>
    <w:basedOn w:val="a0"/>
    <w:rsid w:val="000012AF"/>
  </w:style>
  <w:style w:type="character" w:customStyle="1" w:styleId="epub-state">
    <w:name w:val="epub-state"/>
    <w:basedOn w:val="a0"/>
    <w:rsid w:val="000012AF"/>
  </w:style>
  <w:style w:type="character" w:customStyle="1" w:styleId="epub-date">
    <w:name w:val="epub-date"/>
    <w:basedOn w:val="a0"/>
    <w:rsid w:val="000012AF"/>
  </w:style>
  <w:style w:type="character" w:customStyle="1" w:styleId="artauthors">
    <w:name w:val="art_authors"/>
    <w:basedOn w:val="a0"/>
    <w:rsid w:val="004D58BE"/>
  </w:style>
  <w:style w:type="character" w:customStyle="1" w:styleId="year">
    <w:name w:val="year"/>
    <w:basedOn w:val="a0"/>
    <w:rsid w:val="004D58BE"/>
  </w:style>
  <w:style w:type="character" w:customStyle="1" w:styleId="journalname">
    <w:name w:val="journalname"/>
    <w:basedOn w:val="a0"/>
    <w:rsid w:val="004D58BE"/>
  </w:style>
  <w:style w:type="character" w:customStyle="1" w:styleId="volume">
    <w:name w:val="volume"/>
    <w:basedOn w:val="a0"/>
    <w:rsid w:val="004D58BE"/>
  </w:style>
  <w:style w:type="character" w:customStyle="1" w:styleId="page">
    <w:name w:val="page"/>
    <w:basedOn w:val="a0"/>
    <w:rsid w:val="004D58BE"/>
  </w:style>
  <w:style w:type="character" w:customStyle="1" w:styleId="doi">
    <w:name w:val="doi"/>
    <w:basedOn w:val="a0"/>
    <w:rsid w:val="004D58BE"/>
  </w:style>
  <w:style w:type="character" w:customStyle="1" w:styleId="nlmgiven-names">
    <w:name w:val="nlm_given-names"/>
    <w:basedOn w:val="a0"/>
    <w:rsid w:val="00420F1E"/>
  </w:style>
  <w:style w:type="character" w:customStyle="1" w:styleId="nlmyear">
    <w:name w:val="nlm_year"/>
    <w:basedOn w:val="a0"/>
    <w:rsid w:val="00420F1E"/>
  </w:style>
  <w:style w:type="character" w:customStyle="1" w:styleId="nlmarticle-title">
    <w:name w:val="nlm_article-title"/>
    <w:basedOn w:val="a0"/>
    <w:rsid w:val="00420F1E"/>
  </w:style>
  <w:style w:type="character" w:customStyle="1" w:styleId="nlmfpage">
    <w:name w:val="nlm_fpage"/>
    <w:basedOn w:val="a0"/>
    <w:rsid w:val="00420F1E"/>
  </w:style>
  <w:style w:type="character" w:customStyle="1" w:styleId="nlmlpage">
    <w:name w:val="nlm_lpage"/>
    <w:basedOn w:val="a0"/>
    <w:rsid w:val="00420F1E"/>
  </w:style>
  <w:style w:type="character" w:customStyle="1" w:styleId="ff6">
    <w:name w:val="ff6"/>
    <w:basedOn w:val="a0"/>
    <w:rsid w:val="00BD05BA"/>
  </w:style>
  <w:style w:type="character" w:customStyle="1" w:styleId="author">
    <w:name w:val="author"/>
    <w:basedOn w:val="a0"/>
    <w:rsid w:val="007D488D"/>
  </w:style>
  <w:style w:type="character" w:customStyle="1" w:styleId="journaltitle">
    <w:name w:val="journaltitle"/>
    <w:basedOn w:val="a0"/>
    <w:rsid w:val="007D488D"/>
  </w:style>
  <w:style w:type="character" w:customStyle="1" w:styleId="pagefirst">
    <w:name w:val="pagefirst"/>
    <w:basedOn w:val="a0"/>
    <w:rsid w:val="007D488D"/>
  </w:style>
  <w:style w:type="character" w:customStyle="1" w:styleId="pagelast">
    <w:name w:val="pagelast"/>
    <w:basedOn w:val="a0"/>
    <w:rsid w:val="007D488D"/>
  </w:style>
  <w:style w:type="paragraph" w:customStyle="1" w:styleId="Affiliation">
    <w:name w:val="Affiliation"/>
    <w:basedOn w:val="a"/>
    <w:qFormat/>
    <w:rsid w:val="00150807"/>
    <w:pPr>
      <w:widowControl/>
      <w:spacing w:before="120"/>
      <w:contextualSpacing/>
      <w:jc w:val="both"/>
    </w:pPr>
    <w:rPr>
      <w:sz w:val="20"/>
      <w:szCs w:val="24"/>
      <w:lang w:val="en-GB" w:eastAsia="de-DE"/>
    </w:rPr>
  </w:style>
  <w:style w:type="paragraph" w:styleId="af4">
    <w:name w:val="header"/>
    <w:basedOn w:val="a"/>
    <w:link w:val="af5"/>
    <w:uiPriority w:val="99"/>
    <w:semiHidden/>
    <w:unhideWhenUsed/>
    <w:rsid w:val="008A236B"/>
    <w:pPr>
      <w:tabs>
        <w:tab w:val="center" w:pos="4677"/>
        <w:tab w:val="right" w:pos="9355"/>
      </w:tabs>
    </w:pPr>
  </w:style>
  <w:style w:type="character" w:customStyle="1" w:styleId="af5">
    <w:name w:val="Верхний колонтитул Знак"/>
    <w:basedOn w:val="a0"/>
    <w:link w:val="af4"/>
    <w:uiPriority w:val="99"/>
    <w:semiHidden/>
    <w:rsid w:val="008A236B"/>
  </w:style>
  <w:style w:type="paragraph" w:styleId="af6">
    <w:name w:val="footer"/>
    <w:basedOn w:val="a"/>
    <w:link w:val="af7"/>
    <w:uiPriority w:val="99"/>
    <w:unhideWhenUsed/>
    <w:rsid w:val="008A236B"/>
    <w:pPr>
      <w:tabs>
        <w:tab w:val="center" w:pos="4677"/>
        <w:tab w:val="right" w:pos="9355"/>
      </w:tabs>
    </w:pPr>
  </w:style>
  <w:style w:type="character" w:customStyle="1" w:styleId="af7">
    <w:name w:val="Нижний колонтитул Знак"/>
    <w:basedOn w:val="a0"/>
    <w:link w:val="af6"/>
    <w:uiPriority w:val="99"/>
    <w:rsid w:val="008A236B"/>
  </w:style>
  <w:style w:type="character" w:styleId="af8">
    <w:name w:val="line number"/>
    <w:basedOn w:val="a0"/>
    <w:uiPriority w:val="99"/>
    <w:semiHidden/>
    <w:unhideWhenUsed/>
    <w:rsid w:val="008A236B"/>
  </w:style>
  <w:style w:type="character" w:customStyle="1" w:styleId="21">
    <w:name w:val="Дата2"/>
    <w:basedOn w:val="a0"/>
    <w:rsid w:val="00E4748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192486">
      <w:bodyDiv w:val="1"/>
      <w:marLeft w:val="0"/>
      <w:marRight w:val="0"/>
      <w:marTop w:val="0"/>
      <w:marBottom w:val="0"/>
      <w:divBdr>
        <w:top w:val="none" w:sz="0" w:space="0" w:color="auto"/>
        <w:left w:val="none" w:sz="0" w:space="0" w:color="auto"/>
        <w:bottom w:val="none" w:sz="0" w:space="0" w:color="auto"/>
        <w:right w:val="none" w:sz="0" w:space="0" w:color="auto"/>
      </w:divBdr>
      <w:divsChild>
        <w:div w:id="1453210027">
          <w:marLeft w:val="0"/>
          <w:marRight w:val="0"/>
          <w:marTop w:val="0"/>
          <w:marBottom w:val="0"/>
          <w:divBdr>
            <w:top w:val="none" w:sz="0" w:space="0" w:color="auto"/>
            <w:left w:val="none" w:sz="0" w:space="0" w:color="auto"/>
            <w:bottom w:val="none" w:sz="0" w:space="0" w:color="auto"/>
            <w:right w:val="none" w:sz="0" w:space="0" w:color="auto"/>
          </w:divBdr>
        </w:div>
        <w:div w:id="2139688834">
          <w:marLeft w:val="0"/>
          <w:marRight w:val="0"/>
          <w:marTop w:val="0"/>
          <w:marBottom w:val="0"/>
          <w:divBdr>
            <w:top w:val="none" w:sz="0" w:space="0" w:color="auto"/>
            <w:left w:val="none" w:sz="0" w:space="0" w:color="auto"/>
            <w:bottom w:val="none" w:sz="0" w:space="0" w:color="auto"/>
            <w:right w:val="none" w:sz="0" w:space="0" w:color="auto"/>
          </w:divBdr>
        </w:div>
      </w:divsChild>
    </w:div>
    <w:div w:id="55858520">
      <w:bodyDiv w:val="1"/>
      <w:marLeft w:val="0"/>
      <w:marRight w:val="0"/>
      <w:marTop w:val="0"/>
      <w:marBottom w:val="0"/>
      <w:divBdr>
        <w:top w:val="none" w:sz="0" w:space="0" w:color="auto"/>
        <w:left w:val="none" w:sz="0" w:space="0" w:color="auto"/>
        <w:bottom w:val="none" w:sz="0" w:space="0" w:color="auto"/>
        <w:right w:val="none" w:sz="0" w:space="0" w:color="auto"/>
      </w:divBdr>
    </w:div>
    <w:div w:id="62064382">
      <w:bodyDiv w:val="1"/>
      <w:marLeft w:val="0"/>
      <w:marRight w:val="0"/>
      <w:marTop w:val="0"/>
      <w:marBottom w:val="0"/>
      <w:divBdr>
        <w:top w:val="none" w:sz="0" w:space="0" w:color="auto"/>
        <w:left w:val="none" w:sz="0" w:space="0" w:color="auto"/>
        <w:bottom w:val="none" w:sz="0" w:space="0" w:color="auto"/>
        <w:right w:val="none" w:sz="0" w:space="0" w:color="auto"/>
      </w:divBdr>
      <w:divsChild>
        <w:div w:id="1634871129">
          <w:marLeft w:val="0"/>
          <w:marRight w:val="0"/>
          <w:marTop w:val="0"/>
          <w:marBottom w:val="0"/>
          <w:divBdr>
            <w:top w:val="none" w:sz="0" w:space="0" w:color="auto"/>
            <w:left w:val="none" w:sz="0" w:space="0" w:color="auto"/>
            <w:bottom w:val="none" w:sz="0" w:space="0" w:color="auto"/>
            <w:right w:val="none" w:sz="0" w:space="0" w:color="auto"/>
          </w:divBdr>
        </w:div>
      </w:divsChild>
    </w:div>
    <w:div w:id="90515102">
      <w:bodyDiv w:val="1"/>
      <w:marLeft w:val="0"/>
      <w:marRight w:val="0"/>
      <w:marTop w:val="0"/>
      <w:marBottom w:val="0"/>
      <w:divBdr>
        <w:top w:val="none" w:sz="0" w:space="0" w:color="auto"/>
        <w:left w:val="none" w:sz="0" w:space="0" w:color="auto"/>
        <w:bottom w:val="none" w:sz="0" w:space="0" w:color="auto"/>
        <w:right w:val="none" w:sz="0" w:space="0" w:color="auto"/>
      </w:divBdr>
      <w:divsChild>
        <w:div w:id="18552931">
          <w:marLeft w:val="0"/>
          <w:marRight w:val="0"/>
          <w:marTop w:val="0"/>
          <w:marBottom w:val="0"/>
          <w:divBdr>
            <w:top w:val="none" w:sz="0" w:space="0" w:color="auto"/>
            <w:left w:val="none" w:sz="0" w:space="0" w:color="auto"/>
            <w:bottom w:val="none" w:sz="0" w:space="0" w:color="auto"/>
            <w:right w:val="none" w:sz="0" w:space="0" w:color="auto"/>
          </w:divBdr>
        </w:div>
        <w:div w:id="676225865">
          <w:marLeft w:val="0"/>
          <w:marRight w:val="0"/>
          <w:marTop w:val="0"/>
          <w:marBottom w:val="0"/>
          <w:divBdr>
            <w:top w:val="none" w:sz="0" w:space="0" w:color="auto"/>
            <w:left w:val="none" w:sz="0" w:space="0" w:color="auto"/>
            <w:bottom w:val="none" w:sz="0" w:space="0" w:color="auto"/>
            <w:right w:val="none" w:sz="0" w:space="0" w:color="auto"/>
          </w:divBdr>
        </w:div>
        <w:div w:id="731198851">
          <w:marLeft w:val="0"/>
          <w:marRight w:val="0"/>
          <w:marTop w:val="0"/>
          <w:marBottom w:val="0"/>
          <w:divBdr>
            <w:top w:val="none" w:sz="0" w:space="0" w:color="auto"/>
            <w:left w:val="none" w:sz="0" w:space="0" w:color="auto"/>
            <w:bottom w:val="none" w:sz="0" w:space="0" w:color="auto"/>
            <w:right w:val="none" w:sz="0" w:space="0" w:color="auto"/>
          </w:divBdr>
        </w:div>
        <w:div w:id="1213152227">
          <w:marLeft w:val="0"/>
          <w:marRight w:val="0"/>
          <w:marTop w:val="0"/>
          <w:marBottom w:val="0"/>
          <w:divBdr>
            <w:top w:val="none" w:sz="0" w:space="0" w:color="auto"/>
            <w:left w:val="none" w:sz="0" w:space="0" w:color="auto"/>
            <w:bottom w:val="none" w:sz="0" w:space="0" w:color="auto"/>
            <w:right w:val="none" w:sz="0" w:space="0" w:color="auto"/>
          </w:divBdr>
        </w:div>
        <w:div w:id="1915896898">
          <w:marLeft w:val="0"/>
          <w:marRight w:val="0"/>
          <w:marTop w:val="0"/>
          <w:marBottom w:val="0"/>
          <w:divBdr>
            <w:top w:val="none" w:sz="0" w:space="0" w:color="auto"/>
            <w:left w:val="none" w:sz="0" w:space="0" w:color="auto"/>
            <w:bottom w:val="none" w:sz="0" w:space="0" w:color="auto"/>
            <w:right w:val="none" w:sz="0" w:space="0" w:color="auto"/>
          </w:divBdr>
        </w:div>
        <w:div w:id="2109346904">
          <w:marLeft w:val="0"/>
          <w:marRight w:val="0"/>
          <w:marTop w:val="0"/>
          <w:marBottom w:val="0"/>
          <w:divBdr>
            <w:top w:val="none" w:sz="0" w:space="0" w:color="auto"/>
            <w:left w:val="none" w:sz="0" w:space="0" w:color="auto"/>
            <w:bottom w:val="none" w:sz="0" w:space="0" w:color="auto"/>
            <w:right w:val="none" w:sz="0" w:space="0" w:color="auto"/>
          </w:divBdr>
        </w:div>
      </w:divsChild>
    </w:div>
    <w:div w:id="157313392">
      <w:bodyDiv w:val="1"/>
      <w:marLeft w:val="0"/>
      <w:marRight w:val="0"/>
      <w:marTop w:val="0"/>
      <w:marBottom w:val="0"/>
      <w:divBdr>
        <w:top w:val="none" w:sz="0" w:space="0" w:color="auto"/>
        <w:left w:val="none" w:sz="0" w:space="0" w:color="auto"/>
        <w:bottom w:val="none" w:sz="0" w:space="0" w:color="auto"/>
        <w:right w:val="none" w:sz="0" w:space="0" w:color="auto"/>
      </w:divBdr>
      <w:divsChild>
        <w:div w:id="759563724">
          <w:marLeft w:val="0"/>
          <w:marRight w:val="0"/>
          <w:marTop w:val="0"/>
          <w:marBottom w:val="0"/>
          <w:divBdr>
            <w:top w:val="none" w:sz="0" w:space="0" w:color="auto"/>
            <w:left w:val="none" w:sz="0" w:space="0" w:color="auto"/>
            <w:bottom w:val="none" w:sz="0" w:space="0" w:color="auto"/>
            <w:right w:val="none" w:sz="0" w:space="0" w:color="auto"/>
          </w:divBdr>
        </w:div>
        <w:div w:id="1325624978">
          <w:marLeft w:val="0"/>
          <w:marRight w:val="0"/>
          <w:marTop w:val="0"/>
          <w:marBottom w:val="0"/>
          <w:divBdr>
            <w:top w:val="none" w:sz="0" w:space="0" w:color="auto"/>
            <w:left w:val="none" w:sz="0" w:space="0" w:color="auto"/>
            <w:bottom w:val="none" w:sz="0" w:space="0" w:color="auto"/>
            <w:right w:val="none" w:sz="0" w:space="0" w:color="auto"/>
          </w:divBdr>
        </w:div>
        <w:div w:id="1641688529">
          <w:marLeft w:val="0"/>
          <w:marRight w:val="0"/>
          <w:marTop w:val="0"/>
          <w:marBottom w:val="0"/>
          <w:divBdr>
            <w:top w:val="none" w:sz="0" w:space="0" w:color="auto"/>
            <w:left w:val="none" w:sz="0" w:space="0" w:color="auto"/>
            <w:bottom w:val="none" w:sz="0" w:space="0" w:color="auto"/>
            <w:right w:val="none" w:sz="0" w:space="0" w:color="auto"/>
          </w:divBdr>
        </w:div>
        <w:div w:id="2134011635">
          <w:marLeft w:val="0"/>
          <w:marRight w:val="0"/>
          <w:marTop w:val="0"/>
          <w:marBottom w:val="0"/>
          <w:divBdr>
            <w:top w:val="none" w:sz="0" w:space="0" w:color="auto"/>
            <w:left w:val="none" w:sz="0" w:space="0" w:color="auto"/>
            <w:bottom w:val="none" w:sz="0" w:space="0" w:color="auto"/>
            <w:right w:val="none" w:sz="0" w:space="0" w:color="auto"/>
          </w:divBdr>
        </w:div>
      </w:divsChild>
    </w:div>
    <w:div w:id="185950456">
      <w:bodyDiv w:val="1"/>
      <w:marLeft w:val="0"/>
      <w:marRight w:val="0"/>
      <w:marTop w:val="0"/>
      <w:marBottom w:val="0"/>
      <w:divBdr>
        <w:top w:val="none" w:sz="0" w:space="0" w:color="auto"/>
        <w:left w:val="none" w:sz="0" w:space="0" w:color="auto"/>
        <w:bottom w:val="none" w:sz="0" w:space="0" w:color="auto"/>
        <w:right w:val="none" w:sz="0" w:space="0" w:color="auto"/>
      </w:divBdr>
      <w:divsChild>
        <w:div w:id="375013611">
          <w:marLeft w:val="0"/>
          <w:marRight w:val="0"/>
          <w:marTop w:val="0"/>
          <w:marBottom w:val="0"/>
          <w:divBdr>
            <w:top w:val="none" w:sz="0" w:space="0" w:color="auto"/>
            <w:left w:val="none" w:sz="0" w:space="0" w:color="auto"/>
            <w:bottom w:val="none" w:sz="0" w:space="0" w:color="auto"/>
            <w:right w:val="none" w:sz="0" w:space="0" w:color="auto"/>
          </w:divBdr>
        </w:div>
        <w:div w:id="388266579">
          <w:marLeft w:val="0"/>
          <w:marRight w:val="0"/>
          <w:marTop w:val="0"/>
          <w:marBottom w:val="0"/>
          <w:divBdr>
            <w:top w:val="none" w:sz="0" w:space="0" w:color="auto"/>
            <w:left w:val="none" w:sz="0" w:space="0" w:color="auto"/>
            <w:bottom w:val="none" w:sz="0" w:space="0" w:color="auto"/>
            <w:right w:val="none" w:sz="0" w:space="0" w:color="auto"/>
          </w:divBdr>
        </w:div>
        <w:div w:id="592519079">
          <w:marLeft w:val="0"/>
          <w:marRight w:val="0"/>
          <w:marTop w:val="0"/>
          <w:marBottom w:val="0"/>
          <w:divBdr>
            <w:top w:val="none" w:sz="0" w:space="0" w:color="auto"/>
            <w:left w:val="none" w:sz="0" w:space="0" w:color="auto"/>
            <w:bottom w:val="none" w:sz="0" w:space="0" w:color="auto"/>
            <w:right w:val="none" w:sz="0" w:space="0" w:color="auto"/>
          </w:divBdr>
        </w:div>
        <w:div w:id="1593660689">
          <w:marLeft w:val="0"/>
          <w:marRight w:val="0"/>
          <w:marTop w:val="0"/>
          <w:marBottom w:val="0"/>
          <w:divBdr>
            <w:top w:val="none" w:sz="0" w:space="0" w:color="auto"/>
            <w:left w:val="none" w:sz="0" w:space="0" w:color="auto"/>
            <w:bottom w:val="none" w:sz="0" w:space="0" w:color="auto"/>
            <w:right w:val="none" w:sz="0" w:space="0" w:color="auto"/>
          </w:divBdr>
        </w:div>
        <w:div w:id="1662540369">
          <w:marLeft w:val="0"/>
          <w:marRight w:val="0"/>
          <w:marTop w:val="0"/>
          <w:marBottom w:val="0"/>
          <w:divBdr>
            <w:top w:val="none" w:sz="0" w:space="0" w:color="auto"/>
            <w:left w:val="none" w:sz="0" w:space="0" w:color="auto"/>
            <w:bottom w:val="none" w:sz="0" w:space="0" w:color="auto"/>
            <w:right w:val="none" w:sz="0" w:space="0" w:color="auto"/>
          </w:divBdr>
        </w:div>
        <w:div w:id="1718236860">
          <w:marLeft w:val="0"/>
          <w:marRight w:val="0"/>
          <w:marTop w:val="0"/>
          <w:marBottom w:val="0"/>
          <w:divBdr>
            <w:top w:val="none" w:sz="0" w:space="0" w:color="auto"/>
            <w:left w:val="none" w:sz="0" w:space="0" w:color="auto"/>
            <w:bottom w:val="none" w:sz="0" w:space="0" w:color="auto"/>
            <w:right w:val="none" w:sz="0" w:space="0" w:color="auto"/>
          </w:divBdr>
        </w:div>
        <w:div w:id="2028477679">
          <w:marLeft w:val="0"/>
          <w:marRight w:val="0"/>
          <w:marTop w:val="0"/>
          <w:marBottom w:val="0"/>
          <w:divBdr>
            <w:top w:val="none" w:sz="0" w:space="0" w:color="auto"/>
            <w:left w:val="none" w:sz="0" w:space="0" w:color="auto"/>
            <w:bottom w:val="none" w:sz="0" w:space="0" w:color="auto"/>
            <w:right w:val="none" w:sz="0" w:space="0" w:color="auto"/>
          </w:divBdr>
        </w:div>
        <w:div w:id="2116556661">
          <w:marLeft w:val="0"/>
          <w:marRight w:val="0"/>
          <w:marTop w:val="0"/>
          <w:marBottom w:val="0"/>
          <w:divBdr>
            <w:top w:val="none" w:sz="0" w:space="0" w:color="auto"/>
            <w:left w:val="none" w:sz="0" w:space="0" w:color="auto"/>
            <w:bottom w:val="none" w:sz="0" w:space="0" w:color="auto"/>
            <w:right w:val="none" w:sz="0" w:space="0" w:color="auto"/>
          </w:divBdr>
        </w:div>
      </w:divsChild>
    </w:div>
    <w:div w:id="197132399">
      <w:bodyDiv w:val="1"/>
      <w:marLeft w:val="0"/>
      <w:marRight w:val="0"/>
      <w:marTop w:val="0"/>
      <w:marBottom w:val="0"/>
      <w:divBdr>
        <w:top w:val="none" w:sz="0" w:space="0" w:color="auto"/>
        <w:left w:val="none" w:sz="0" w:space="0" w:color="auto"/>
        <w:bottom w:val="none" w:sz="0" w:space="0" w:color="auto"/>
        <w:right w:val="none" w:sz="0" w:space="0" w:color="auto"/>
      </w:divBdr>
      <w:divsChild>
        <w:div w:id="486022235">
          <w:marLeft w:val="0"/>
          <w:marRight w:val="0"/>
          <w:marTop w:val="0"/>
          <w:marBottom w:val="0"/>
          <w:divBdr>
            <w:top w:val="none" w:sz="0" w:space="0" w:color="auto"/>
            <w:left w:val="none" w:sz="0" w:space="0" w:color="auto"/>
            <w:bottom w:val="none" w:sz="0" w:space="0" w:color="auto"/>
            <w:right w:val="none" w:sz="0" w:space="0" w:color="auto"/>
          </w:divBdr>
        </w:div>
        <w:div w:id="1419450256">
          <w:marLeft w:val="0"/>
          <w:marRight w:val="0"/>
          <w:marTop w:val="0"/>
          <w:marBottom w:val="0"/>
          <w:divBdr>
            <w:top w:val="none" w:sz="0" w:space="0" w:color="auto"/>
            <w:left w:val="none" w:sz="0" w:space="0" w:color="auto"/>
            <w:bottom w:val="none" w:sz="0" w:space="0" w:color="auto"/>
            <w:right w:val="none" w:sz="0" w:space="0" w:color="auto"/>
          </w:divBdr>
        </w:div>
        <w:div w:id="1608272457">
          <w:marLeft w:val="0"/>
          <w:marRight w:val="0"/>
          <w:marTop w:val="0"/>
          <w:marBottom w:val="0"/>
          <w:divBdr>
            <w:top w:val="none" w:sz="0" w:space="0" w:color="auto"/>
            <w:left w:val="none" w:sz="0" w:space="0" w:color="auto"/>
            <w:bottom w:val="none" w:sz="0" w:space="0" w:color="auto"/>
            <w:right w:val="none" w:sz="0" w:space="0" w:color="auto"/>
          </w:divBdr>
        </w:div>
        <w:div w:id="1743133947">
          <w:marLeft w:val="0"/>
          <w:marRight w:val="0"/>
          <w:marTop w:val="0"/>
          <w:marBottom w:val="0"/>
          <w:divBdr>
            <w:top w:val="none" w:sz="0" w:space="0" w:color="auto"/>
            <w:left w:val="none" w:sz="0" w:space="0" w:color="auto"/>
            <w:bottom w:val="none" w:sz="0" w:space="0" w:color="auto"/>
            <w:right w:val="none" w:sz="0" w:space="0" w:color="auto"/>
          </w:divBdr>
        </w:div>
        <w:div w:id="1830974528">
          <w:marLeft w:val="0"/>
          <w:marRight w:val="0"/>
          <w:marTop w:val="0"/>
          <w:marBottom w:val="0"/>
          <w:divBdr>
            <w:top w:val="none" w:sz="0" w:space="0" w:color="auto"/>
            <w:left w:val="none" w:sz="0" w:space="0" w:color="auto"/>
            <w:bottom w:val="none" w:sz="0" w:space="0" w:color="auto"/>
            <w:right w:val="none" w:sz="0" w:space="0" w:color="auto"/>
          </w:divBdr>
        </w:div>
        <w:div w:id="1932161939">
          <w:marLeft w:val="0"/>
          <w:marRight w:val="0"/>
          <w:marTop w:val="0"/>
          <w:marBottom w:val="0"/>
          <w:divBdr>
            <w:top w:val="none" w:sz="0" w:space="0" w:color="auto"/>
            <w:left w:val="none" w:sz="0" w:space="0" w:color="auto"/>
            <w:bottom w:val="none" w:sz="0" w:space="0" w:color="auto"/>
            <w:right w:val="none" w:sz="0" w:space="0" w:color="auto"/>
          </w:divBdr>
        </w:div>
        <w:div w:id="2059547774">
          <w:marLeft w:val="0"/>
          <w:marRight w:val="0"/>
          <w:marTop w:val="0"/>
          <w:marBottom w:val="0"/>
          <w:divBdr>
            <w:top w:val="none" w:sz="0" w:space="0" w:color="auto"/>
            <w:left w:val="none" w:sz="0" w:space="0" w:color="auto"/>
            <w:bottom w:val="none" w:sz="0" w:space="0" w:color="auto"/>
            <w:right w:val="none" w:sz="0" w:space="0" w:color="auto"/>
          </w:divBdr>
        </w:div>
        <w:div w:id="2093818275">
          <w:marLeft w:val="0"/>
          <w:marRight w:val="0"/>
          <w:marTop w:val="0"/>
          <w:marBottom w:val="0"/>
          <w:divBdr>
            <w:top w:val="none" w:sz="0" w:space="0" w:color="auto"/>
            <w:left w:val="none" w:sz="0" w:space="0" w:color="auto"/>
            <w:bottom w:val="none" w:sz="0" w:space="0" w:color="auto"/>
            <w:right w:val="none" w:sz="0" w:space="0" w:color="auto"/>
          </w:divBdr>
        </w:div>
      </w:divsChild>
    </w:div>
    <w:div w:id="247081198">
      <w:bodyDiv w:val="1"/>
      <w:marLeft w:val="0"/>
      <w:marRight w:val="0"/>
      <w:marTop w:val="0"/>
      <w:marBottom w:val="0"/>
      <w:divBdr>
        <w:top w:val="none" w:sz="0" w:space="0" w:color="auto"/>
        <w:left w:val="none" w:sz="0" w:space="0" w:color="auto"/>
        <w:bottom w:val="none" w:sz="0" w:space="0" w:color="auto"/>
        <w:right w:val="none" w:sz="0" w:space="0" w:color="auto"/>
      </w:divBdr>
      <w:divsChild>
        <w:div w:id="595404965">
          <w:marLeft w:val="0"/>
          <w:marRight w:val="0"/>
          <w:marTop w:val="0"/>
          <w:marBottom w:val="0"/>
          <w:divBdr>
            <w:top w:val="none" w:sz="0" w:space="0" w:color="auto"/>
            <w:left w:val="none" w:sz="0" w:space="0" w:color="auto"/>
            <w:bottom w:val="none" w:sz="0" w:space="0" w:color="auto"/>
            <w:right w:val="none" w:sz="0" w:space="0" w:color="auto"/>
          </w:divBdr>
        </w:div>
        <w:div w:id="814957556">
          <w:marLeft w:val="0"/>
          <w:marRight w:val="0"/>
          <w:marTop w:val="0"/>
          <w:marBottom w:val="0"/>
          <w:divBdr>
            <w:top w:val="none" w:sz="0" w:space="0" w:color="auto"/>
            <w:left w:val="none" w:sz="0" w:space="0" w:color="auto"/>
            <w:bottom w:val="none" w:sz="0" w:space="0" w:color="auto"/>
            <w:right w:val="none" w:sz="0" w:space="0" w:color="auto"/>
          </w:divBdr>
        </w:div>
        <w:div w:id="1121267463">
          <w:marLeft w:val="0"/>
          <w:marRight w:val="0"/>
          <w:marTop w:val="0"/>
          <w:marBottom w:val="0"/>
          <w:divBdr>
            <w:top w:val="none" w:sz="0" w:space="0" w:color="auto"/>
            <w:left w:val="none" w:sz="0" w:space="0" w:color="auto"/>
            <w:bottom w:val="none" w:sz="0" w:space="0" w:color="auto"/>
            <w:right w:val="none" w:sz="0" w:space="0" w:color="auto"/>
          </w:divBdr>
        </w:div>
        <w:div w:id="1712264138">
          <w:marLeft w:val="0"/>
          <w:marRight w:val="0"/>
          <w:marTop w:val="0"/>
          <w:marBottom w:val="0"/>
          <w:divBdr>
            <w:top w:val="none" w:sz="0" w:space="0" w:color="auto"/>
            <w:left w:val="none" w:sz="0" w:space="0" w:color="auto"/>
            <w:bottom w:val="none" w:sz="0" w:space="0" w:color="auto"/>
            <w:right w:val="none" w:sz="0" w:space="0" w:color="auto"/>
          </w:divBdr>
        </w:div>
        <w:div w:id="1715228391">
          <w:marLeft w:val="0"/>
          <w:marRight w:val="0"/>
          <w:marTop w:val="0"/>
          <w:marBottom w:val="0"/>
          <w:divBdr>
            <w:top w:val="none" w:sz="0" w:space="0" w:color="auto"/>
            <w:left w:val="none" w:sz="0" w:space="0" w:color="auto"/>
            <w:bottom w:val="none" w:sz="0" w:space="0" w:color="auto"/>
            <w:right w:val="none" w:sz="0" w:space="0" w:color="auto"/>
          </w:divBdr>
        </w:div>
        <w:div w:id="1782066632">
          <w:marLeft w:val="0"/>
          <w:marRight w:val="0"/>
          <w:marTop w:val="0"/>
          <w:marBottom w:val="0"/>
          <w:divBdr>
            <w:top w:val="none" w:sz="0" w:space="0" w:color="auto"/>
            <w:left w:val="none" w:sz="0" w:space="0" w:color="auto"/>
            <w:bottom w:val="none" w:sz="0" w:space="0" w:color="auto"/>
            <w:right w:val="none" w:sz="0" w:space="0" w:color="auto"/>
          </w:divBdr>
        </w:div>
        <w:div w:id="2036688249">
          <w:marLeft w:val="0"/>
          <w:marRight w:val="0"/>
          <w:marTop w:val="0"/>
          <w:marBottom w:val="0"/>
          <w:divBdr>
            <w:top w:val="none" w:sz="0" w:space="0" w:color="auto"/>
            <w:left w:val="none" w:sz="0" w:space="0" w:color="auto"/>
            <w:bottom w:val="none" w:sz="0" w:space="0" w:color="auto"/>
            <w:right w:val="none" w:sz="0" w:space="0" w:color="auto"/>
          </w:divBdr>
        </w:div>
      </w:divsChild>
    </w:div>
    <w:div w:id="305551229">
      <w:bodyDiv w:val="1"/>
      <w:marLeft w:val="0"/>
      <w:marRight w:val="0"/>
      <w:marTop w:val="0"/>
      <w:marBottom w:val="0"/>
      <w:divBdr>
        <w:top w:val="none" w:sz="0" w:space="0" w:color="auto"/>
        <w:left w:val="none" w:sz="0" w:space="0" w:color="auto"/>
        <w:bottom w:val="none" w:sz="0" w:space="0" w:color="auto"/>
        <w:right w:val="none" w:sz="0" w:space="0" w:color="auto"/>
      </w:divBdr>
      <w:divsChild>
        <w:div w:id="274600977">
          <w:marLeft w:val="0"/>
          <w:marRight w:val="0"/>
          <w:marTop w:val="0"/>
          <w:marBottom w:val="0"/>
          <w:divBdr>
            <w:top w:val="none" w:sz="0" w:space="0" w:color="auto"/>
            <w:left w:val="none" w:sz="0" w:space="0" w:color="auto"/>
            <w:bottom w:val="none" w:sz="0" w:space="0" w:color="auto"/>
            <w:right w:val="none" w:sz="0" w:space="0" w:color="auto"/>
          </w:divBdr>
        </w:div>
        <w:div w:id="742990789">
          <w:marLeft w:val="0"/>
          <w:marRight w:val="0"/>
          <w:marTop w:val="0"/>
          <w:marBottom w:val="0"/>
          <w:divBdr>
            <w:top w:val="none" w:sz="0" w:space="0" w:color="auto"/>
            <w:left w:val="none" w:sz="0" w:space="0" w:color="auto"/>
            <w:bottom w:val="none" w:sz="0" w:space="0" w:color="auto"/>
            <w:right w:val="none" w:sz="0" w:space="0" w:color="auto"/>
          </w:divBdr>
        </w:div>
        <w:div w:id="887450142">
          <w:marLeft w:val="0"/>
          <w:marRight w:val="0"/>
          <w:marTop w:val="0"/>
          <w:marBottom w:val="0"/>
          <w:divBdr>
            <w:top w:val="none" w:sz="0" w:space="0" w:color="auto"/>
            <w:left w:val="none" w:sz="0" w:space="0" w:color="auto"/>
            <w:bottom w:val="none" w:sz="0" w:space="0" w:color="auto"/>
            <w:right w:val="none" w:sz="0" w:space="0" w:color="auto"/>
          </w:divBdr>
        </w:div>
        <w:div w:id="944119629">
          <w:marLeft w:val="0"/>
          <w:marRight w:val="0"/>
          <w:marTop w:val="0"/>
          <w:marBottom w:val="0"/>
          <w:divBdr>
            <w:top w:val="none" w:sz="0" w:space="0" w:color="auto"/>
            <w:left w:val="none" w:sz="0" w:space="0" w:color="auto"/>
            <w:bottom w:val="none" w:sz="0" w:space="0" w:color="auto"/>
            <w:right w:val="none" w:sz="0" w:space="0" w:color="auto"/>
          </w:divBdr>
        </w:div>
        <w:div w:id="1006443293">
          <w:marLeft w:val="0"/>
          <w:marRight w:val="0"/>
          <w:marTop w:val="0"/>
          <w:marBottom w:val="0"/>
          <w:divBdr>
            <w:top w:val="none" w:sz="0" w:space="0" w:color="auto"/>
            <w:left w:val="none" w:sz="0" w:space="0" w:color="auto"/>
            <w:bottom w:val="none" w:sz="0" w:space="0" w:color="auto"/>
            <w:right w:val="none" w:sz="0" w:space="0" w:color="auto"/>
          </w:divBdr>
        </w:div>
        <w:div w:id="1159730021">
          <w:marLeft w:val="0"/>
          <w:marRight w:val="0"/>
          <w:marTop w:val="0"/>
          <w:marBottom w:val="0"/>
          <w:divBdr>
            <w:top w:val="none" w:sz="0" w:space="0" w:color="auto"/>
            <w:left w:val="none" w:sz="0" w:space="0" w:color="auto"/>
            <w:bottom w:val="none" w:sz="0" w:space="0" w:color="auto"/>
            <w:right w:val="none" w:sz="0" w:space="0" w:color="auto"/>
          </w:divBdr>
        </w:div>
        <w:div w:id="1303995867">
          <w:marLeft w:val="0"/>
          <w:marRight w:val="0"/>
          <w:marTop w:val="0"/>
          <w:marBottom w:val="0"/>
          <w:divBdr>
            <w:top w:val="none" w:sz="0" w:space="0" w:color="auto"/>
            <w:left w:val="none" w:sz="0" w:space="0" w:color="auto"/>
            <w:bottom w:val="none" w:sz="0" w:space="0" w:color="auto"/>
            <w:right w:val="none" w:sz="0" w:space="0" w:color="auto"/>
          </w:divBdr>
        </w:div>
        <w:div w:id="1352033287">
          <w:marLeft w:val="0"/>
          <w:marRight w:val="0"/>
          <w:marTop w:val="0"/>
          <w:marBottom w:val="0"/>
          <w:divBdr>
            <w:top w:val="none" w:sz="0" w:space="0" w:color="auto"/>
            <w:left w:val="none" w:sz="0" w:space="0" w:color="auto"/>
            <w:bottom w:val="none" w:sz="0" w:space="0" w:color="auto"/>
            <w:right w:val="none" w:sz="0" w:space="0" w:color="auto"/>
          </w:divBdr>
        </w:div>
      </w:divsChild>
    </w:div>
    <w:div w:id="314265372">
      <w:bodyDiv w:val="1"/>
      <w:marLeft w:val="0"/>
      <w:marRight w:val="0"/>
      <w:marTop w:val="0"/>
      <w:marBottom w:val="0"/>
      <w:divBdr>
        <w:top w:val="none" w:sz="0" w:space="0" w:color="auto"/>
        <w:left w:val="none" w:sz="0" w:space="0" w:color="auto"/>
        <w:bottom w:val="none" w:sz="0" w:space="0" w:color="auto"/>
        <w:right w:val="none" w:sz="0" w:space="0" w:color="auto"/>
      </w:divBdr>
      <w:divsChild>
        <w:div w:id="1307081594">
          <w:marLeft w:val="0"/>
          <w:marRight w:val="0"/>
          <w:marTop w:val="0"/>
          <w:marBottom w:val="0"/>
          <w:divBdr>
            <w:top w:val="none" w:sz="0" w:space="0" w:color="auto"/>
            <w:left w:val="none" w:sz="0" w:space="0" w:color="auto"/>
            <w:bottom w:val="none" w:sz="0" w:space="0" w:color="auto"/>
            <w:right w:val="none" w:sz="0" w:space="0" w:color="auto"/>
          </w:divBdr>
        </w:div>
        <w:div w:id="2061392597">
          <w:marLeft w:val="0"/>
          <w:marRight w:val="0"/>
          <w:marTop w:val="0"/>
          <w:marBottom w:val="0"/>
          <w:divBdr>
            <w:top w:val="none" w:sz="0" w:space="0" w:color="auto"/>
            <w:left w:val="none" w:sz="0" w:space="0" w:color="auto"/>
            <w:bottom w:val="none" w:sz="0" w:space="0" w:color="auto"/>
            <w:right w:val="none" w:sz="0" w:space="0" w:color="auto"/>
          </w:divBdr>
        </w:div>
      </w:divsChild>
    </w:div>
    <w:div w:id="434981398">
      <w:bodyDiv w:val="1"/>
      <w:marLeft w:val="0"/>
      <w:marRight w:val="0"/>
      <w:marTop w:val="0"/>
      <w:marBottom w:val="0"/>
      <w:divBdr>
        <w:top w:val="none" w:sz="0" w:space="0" w:color="auto"/>
        <w:left w:val="none" w:sz="0" w:space="0" w:color="auto"/>
        <w:bottom w:val="none" w:sz="0" w:space="0" w:color="auto"/>
        <w:right w:val="none" w:sz="0" w:space="0" w:color="auto"/>
      </w:divBdr>
      <w:divsChild>
        <w:div w:id="353652846">
          <w:marLeft w:val="0"/>
          <w:marRight w:val="0"/>
          <w:marTop w:val="0"/>
          <w:marBottom w:val="0"/>
          <w:divBdr>
            <w:top w:val="none" w:sz="0" w:space="0" w:color="auto"/>
            <w:left w:val="none" w:sz="0" w:space="0" w:color="auto"/>
            <w:bottom w:val="none" w:sz="0" w:space="0" w:color="auto"/>
            <w:right w:val="none" w:sz="0" w:space="0" w:color="auto"/>
          </w:divBdr>
        </w:div>
        <w:div w:id="460612055">
          <w:marLeft w:val="0"/>
          <w:marRight w:val="0"/>
          <w:marTop w:val="0"/>
          <w:marBottom w:val="0"/>
          <w:divBdr>
            <w:top w:val="none" w:sz="0" w:space="0" w:color="auto"/>
            <w:left w:val="none" w:sz="0" w:space="0" w:color="auto"/>
            <w:bottom w:val="none" w:sz="0" w:space="0" w:color="auto"/>
            <w:right w:val="none" w:sz="0" w:space="0" w:color="auto"/>
          </w:divBdr>
        </w:div>
        <w:div w:id="762381953">
          <w:marLeft w:val="0"/>
          <w:marRight w:val="0"/>
          <w:marTop w:val="0"/>
          <w:marBottom w:val="0"/>
          <w:divBdr>
            <w:top w:val="none" w:sz="0" w:space="0" w:color="auto"/>
            <w:left w:val="none" w:sz="0" w:space="0" w:color="auto"/>
            <w:bottom w:val="none" w:sz="0" w:space="0" w:color="auto"/>
            <w:right w:val="none" w:sz="0" w:space="0" w:color="auto"/>
          </w:divBdr>
        </w:div>
        <w:div w:id="1207835359">
          <w:marLeft w:val="0"/>
          <w:marRight w:val="0"/>
          <w:marTop w:val="0"/>
          <w:marBottom w:val="0"/>
          <w:divBdr>
            <w:top w:val="none" w:sz="0" w:space="0" w:color="auto"/>
            <w:left w:val="none" w:sz="0" w:space="0" w:color="auto"/>
            <w:bottom w:val="none" w:sz="0" w:space="0" w:color="auto"/>
            <w:right w:val="none" w:sz="0" w:space="0" w:color="auto"/>
          </w:divBdr>
        </w:div>
        <w:div w:id="1585996953">
          <w:marLeft w:val="0"/>
          <w:marRight w:val="0"/>
          <w:marTop w:val="0"/>
          <w:marBottom w:val="0"/>
          <w:divBdr>
            <w:top w:val="none" w:sz="0" w:space="0" w:color="auto"/>
            <w:left w:val="none" w:sz="0" w:space="0" w:color="auto"/>
            <w:bottom w:val="none" w:sz="0" w:space="0" w:color="auto"/>
            <w:right w:val="none" w:sz="0" w:space="0" w:color="auto"/>
          </w:divBdr>
        </w:div>
        <w:div w:id="1710111305">
          <w:marLeft w:val="0"/>
          <w:marRight w:val="0"/>
          <w:marTop w:val="0"/>
          <w:marBottom w:val="0"/>
          <w:divBdr>
            <w:top w:val="none" w:sz="0" w:space="0" w:color="auto"/>
            <w:left w:val="none" w:sz="0" w:space="0" w:color="auto"/>
            <w:bottom w:val="none" w:sz="0" w:space="0" w:color="auto"/>
            <w:right w:val="none" w:sz="0" w:space="0" w:color="auto"/>
          </w:divBdr>
        </w:div>
        <w:div w:id="1875999463">
          <w:marLeft w:val="0"/>
          <w:marRight w:val="0"/>
          <w:marTop w:val="0"/>
          <w:marBottom w:val="0"/>
          <w:divBdr>
            <w:top w:val="none" w:sz="0" w:space="0" w:color="auto"/>
            <w:left w:val="none" w:sz="0" w:space="0" w:color="auto"/>
            <w:bottom w:val="none" w:sz="0" w:space="0" w:color="auto"/>
            <w:right w:val="none" w:sz="0" w:space="0" w:color="auto"/>
          </w:divBdr>
        </w:div>
        <w:div w:id="2077632156">
          <w:marLeft w:val="0"/>
          <w:marRight w:val="0"/>
          <w:marTop w:val="0"/>
          <w:marBottom w:val="0"/>
          <w:divBdr>
            <w:top w:val="none" w:sz="0" w:space="0" w:color="auto"/>
            <w:left w:val="none" w:sz="0" w:space="0" w:color="auto"/>
            <w:bottom w:val="none" w:sz="0" w:space="0" w:color="auto"/>
            <w:right w:val="none" w:sz="0" w:space="0" w:color="auto"/>
          </w:divBdr>
        </w:div>
      </w:divsChild>
    </w:div>
    <w:div w:id="436219997">
      <w:bodyDiv w:val="1"/>
      <w:marLeft w:val="0"/>
      <w:marRight w:val="0"/>
      <w:marTop w:val="0"/>
      <w:marBottom w:val="0"/>
      <w:divBdr>
        <w:top w:val="none" w:sz="0" w:space="0" w:color="auto"/>
        <w:left w:val="none" w:sz="0" w:space="0" w:color="auto"/>
        <w:bottom w:val="none" w:sz="0" w:space="0" w:color="auto"/>
        <w:right w:val="none" w:sz="0" w:space="0" w:color="auto"/>
      </w:divBdr>
    </w:div>
    <w:div w:id="443034917">
      <w:bodyDiv w:val="1"/>
      <w:marLeft w:val="0"/>
      <w:marRight w:val="0"/>
      <w:marTop w:val="0"/>
      <w:marBottom w:val="0"/>
      <w:divBdr>
        <w:top w:val="none" w:sz="0" w:space="0" w:color="auto"/>
        <w:left w:val="none" w:sz="0" w:space="0" w:color="auto"/>
        <w:bottom w:val="none" w:sz="0" w:space="0" w:color="auto"/>
        <w:right w:val="none" w:sz="0" w:space="0" w:color="auto"/>
      </w:divBdr>
    </w:div>
    <w:div w:id="445975054">
      <w:bodyDiv w:val="1"/>
      <w:marLeft w:val="0"/>
      <w:marRight w:val="0"/>
      <w:marTop w:val="0"/>
      <w:marBottom w:val="0"/>
      <w:divBdr>
        <w:top w:val="none" w:sz="0" w:space="0" w:color="auto"/>
        <w:left w:val="none" w:sz="0" w:space="0" w:color="auto"/>
        <w:bottom w:val="none" w:sz="0" w:space="0" w:color="auto"/>
        <w:right w:val="none" w:sz="0" w:space="0" w:color="auto"/>
      </w:divBdr>
    </w:div>
    <w:div w:id="472603600">
      <w:bodyDiv w:val="1"/>
      <w:marLeft w:val="0"/>
      <w:marRight w:val="0"/>
      <w:marTop w:val="0"/>
      <w:marBottom w:val="0"/>
      <w:divBdr>
        <w:top w:val="none" w:sz="0" w:space="0" w:color="auto"/>
        <w:left w:val="none" w:sz="0" w:space="0" w:color="auto"/>
        <w:bottom w:val="none" w:sz="0" w:space="0" w:color="auto"/>
        <w:right w:val="none" w:sz="0" w:space="0" w:color="auto"/>
      </w:divBdr>
      <w:divsChild>
        <w:div w:id="17119368">
          <w:marLeft w:val="0"/>
          <w:marRight w:val="0"/>
          <w:marTop w:val="0"/>
          <w:marBottom w:val="0"/>
          <w:divBdr>
            <w:top w:val="none" w:sz="0" w:space="0" w:color="auto"/>
            <w:left w:val="none" w:sz="0" w:space="0" w:color="auto"/>
            <w:bottom w:val="none" w:sz="0" w:space="0" w:color="auto"/>
            <w:right w:val="none" w:sz="0" w:space="0" w:color="auto"/>
          </w:divBdr>
          <w:divsChild>
            <w:div w:id="1213465927">
              <w:marLeft w:val="0"/>
              <w:marRight w:val="75"/>
              <w:marTop w:val="0"/>
              <w:marBottom w:val="0"/>
              <w:divBdr>
                <w:top w:val="none" w:sz="0" w:space="0" w:color="auto"/>
                <w:left w:val="none" w:sz="0" w:space="0" w:color="auto"/>
                <w:bottom w:val="none" w:sz="0" w:space="0" w:color="auto"/>
                <w:right w:val="none" w:sz="0" w:space="0" w:color="auto"/>
              </w:divBdr>
              <w:divsChild>
                <w:div w:id="81070980">
                  <w:marLeft w:val="0"/>
                  <w:marRight w:val="0"/>
                  <w:marTop w:val="224"/>
                  <w:marBottom w:val="299"/>
                  <w:divBdr>
                    <w:top w:val="none" w:sz="0" w:space="0" w:color="auto"/>
                    <w:left w:val="none" w:sz="0" w:space="0" w:color="auto"/>
                    <w:bottom w:val="none" w:sz="0" w:space="0" w:color="auto"/>
                    <w:right w:val="none" w:sz="0" w:space="0" w:color="auto"/>
                  </w:divBdr>
                </w:div>
                <w:div w:id="1672171542">
                  <w:marLeft w:val="0"/>
                  <w:marRight w:val="0"/>
                  <w:marTop w:val="0"/>
                  <w:marBottom w:val="150"/>
                  <w:divBdr>
                    <w:top w:val="single" w:sz="8" w:space="0" w:color="C0C0C0"/>
                    <w:left w:val="single" w:sz="8" w:space="0" w:color="D9D9D9"/>
                    <w:bottom w:val="single" w:sz="8" w:space="0" w:color="D9D9D9"/>
                    <w:right w:val="single" w:sz="8" w:space="0" w:color="D9D9D9"/>
                  </w:divBdr>
                  <w:divsChild>
                    <w:div w:id="908347243">
                      <w:marLeft w:val="0"/>
                      <w:marRight w:val="0"/>
                      <w:marTop w:val="0"/>
                      <w:marBottom w:val="0"/>
                      <w:divBdr>
                        <w:top w:val="none" w:sz="0" w:space="0" w:color="auto"/>
                        <w:left w:val="none" w:sz="0" w:space="0" w:color="auto"/>
                        <w:bottom w:val="none" w:sz="0" w:space="0" w:color="auto"/>
                        <w:right w:val="none" w:sz="0" w:space="0" w:color="auto"/>
                      </w:divBdr>
                    </w:div>
                    <w:div w:id="1277755490">
                      <w:marLeft w:val="0"/>
                      <w:marRight w:val="0"/>
                      <w:marTop w:val="0"/>
                      <w:marBottom w:val="0"/>
                      <w:divBdr>
                        <w:top w:val="none" w:sz="0" w:space="0" w:color="auto"/>
                        <w:left w:val="none" w:sz="0" w:space="0" w:color="auto"/>
                        <w:bottom w:val="none" w:sz="0" w:space="0" w:color="auto"/>
                        <w:right w:val="none" w:sz="0" w:space="0" w:color="auto"/>
                      </w:divBdr>
                      <w:divsChild>
                        <w:div w:id="1731607795">
                          <w:marLeft w:val="0"/>
                          <w:marRight w:val="0"/>
                          <w:marTop w:val="0"/>
                          <w:marBottom w:val="0"/>
                          <w:divBdr>
                            <w:top w:val="none" w:sz="0" w:space="0" w:color="auto"/>
                            <w:left w:val="none" w:sz="0" w:space="0" w:color="auto"/>
                            <w:bottom w:val="none" w:sz="0" w:space="0" w:color="auto"/>
                            <w:right w:val="none" w:sz="0" w:space="0" w:color="auto"/>
                          </w:divBdr>
                          <w:divsChild>
                            <w:div w:id="1164393616">
                              <w:marLeft w:val="0"/>
                              <w:marRight w:val="0"/>
                              <w:marTop w:val="0"/>
                              <w:marBottom w:val="0"/>
                              <w:divBdr>
                                <w:top w:val="none" w:sz="0" w:space="0" w:color="auto"/>
                                <w:left w:val="none" w:sz="0" w:space="0" w:color="auto"/>
                                <w:bottom w:val="none" w:sz="0" w:space="0" w:color="auto"/>
                                <w:right w:val="none" w:sz="0" w:space="0" w:color="auto"/>
                              </w:divBdr>
                              <w:divsChild>
                                <w:div w:id="395247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2244051">
          <w:marLeft w:val="0"/>
          <w:marRight w:val="0"/>
          <w:marTop w:val="0"/>
          <w:marBottom w:val="0"/>
          <w:divBdr>
            <w:top w:val="none" w:sz="0" w:space="0" w:color="auto"/>
            <w:left w:val="none" w:sz="0" w:space="0" w:color="auto"/>
            <w:bottom w:val="none" w:sz="0" w:space="0" w:color="auto"/>
            <w:right w:val="none" w:sz="0" w:space="0" w:color="auto"/>
          </w:divBdr>
          <w:divsChild>
            <w:div w:id="1971740810">
              <w:marLeft w:val="75"/>
              <w:marRight w:val="0"/>
              <w:marTop w:val="0"/>
              <w:marBottom w:val="0"/>
              <w:divBdr>
                <w:top w:val="none" w:sz="0" w:space="0" w:color="auto"/>
                <w:left w:val="none" w:sz="0" w:space="0" w:color="auto"/>
                <w:bottom w:val="none" w:sz="0" w:space="0" w:color="auto"/>
                <w:right w:val="none" w:sz="0" w:space="0" w:color="auto"/>
              </w:divBdr>
              <w:divsChild>
                <w:div w:id="1821841613">
                  <w:marLeft w:val="0"/>
                  <w:marRight w:val="0"/>
                  <w:marTop w:val="0"/>
                  <w:marBottom w:val="0"/>
                  <w:divBdr>
                    <w:top w:val="none" w:sz="0" w:space="0" w:color="auto"/>
                    <w:left w:val="none" w:sz="0" w:space="0" w:color="auto"/>
                    <w:bottom w:val="none" w:sz="0" w:space="0" w:color="auto"/>
                    <w:right w:val="none" w:sz="0" w:space="0" w:color="auto"/>
                  </w:divBdr>
                  <w:divsChild>
                    <w:div w:id="1690571210">
                      <w:marLeft w:val="0"/>
                      <w:marRight w:val="0"/>
                      <w:marTop w:val="0"/>
                      <w:marBottom w:val="150"/>
                      <w:divBdr>
                        <w:top w:val="single" w:sz="8" w:space="0" w:color="F5F5F5"/>
                        <w:left w:val="single" w:sz="8" w:space="0" w:color="F5F5F5"/>
                        <w:bottom w:val="single" w:sz="8" w:space="0" w:color="F5F5F5"/>
                        <w:right w:val="single" w:sz="8" w:space="0" w:color="F5F5F5"/>
                      </w:divBdr>
                      <w:divsChild>
                        <w:div w:id="581066064">
                          <w:marLeft w:val="0"/>
                          <w:marRight w:val="0"/>
                          <w:marTop w:val="0"/>
                          <w:marBottom w:val="0"/>
                          <w:divBdr>
                            <w:top w:val="none" w:sz="0" w:space="0" w:color="auto"/>
                            <w:left w:val="none" w:sz="0" w:space="0" w:color="auto"/>
                            <w:bottom w:val="none" w:sz="0" w:space="0" w:color="auto"/>
                            <w:right w:val="none" w:sz="0" w:space="0" w:color="auto"/>
                          </w:divBdr>
                          <w:divsChild>
                            <w:div w:id="1085616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7552505">
      <w:bodyDiv w:val="1"/>
      <w:marLeft w:val="0"/>
      <w:marRight w:val="0"/>
      <w:marTop w:val="0"/>
      <w:marBottom w:val="0"/>
      <w:divBdr>
        <w:top w:val="none" w:sz="0" w:space="0" w:color="auto"/>
        <w:left w:val="none" w:sz="0" w:space="0" w:color="auto"/>
        <w:bottom w:val="none" w:sz="0" w:space="0" w:color="auto"/>
        <w:right w:val="none" w:sz="0" w:space="0" w:color="auto"/>
      </w:divBdr>
    </w:div>
    <w:div w:id="550460497">
      <w:bodyDiv w:val="1"/>
      <w:marLeft w:val="0"/>
      <w:marRight w:val="0"/>
      <w:marTop w:val="0"/>
      <w:marBottom w:val="0"/>
      <w:divBdr>
        <w:top w:val="none" w:sz="0" w:space="0" w:color="auto"/>
        <w:left w:val="none" w:sz="0" w:space="0" w:color="auto"/>
        <w:bottom w:val="none" w:sz="0" w:space="0" w:color="auto"/>
        <w:right w:val="none" w:sz="0" w:space="0" w:color="auto"/>
      </w:divBdr>
    </w:div>
    <w:div w:id="578558670">
      <w:bodyDiv w:val="1"/>
      <w:marLeft w:val="0"/>
      <w:marRight w:val="0"/>
      <w:marTop w:val="0"/>
      <w:marBottom w:val="0"/>
      <w:divBdr>
        <w:top w:val="none" w:sz="0" w:space="0" w:color="auto"/>
        <w:left w:val="none" w:sz="0" w:space="0" w:color="auto"/>
        <w:bottom w:val="none" w:sz="0" w:space="0" w:color="auto"/>
        <w:right w:val="none" w:sz="0" w:space="0" w:color="auto"/>
      </w:divBdr>
      <w:divsChild>
        <w:div w:id="1930307167">
          <w:marLeft w:val="0"/>
          <w:marRight w:val="0"/>
          <w:marTop w:val="225"/>
          <w:marBottom w:val="225"/>
          <w:divBdr>
            <w:top w:val="none" w:sz="0" w:space="0" w:color="auto"/>
            <w:left w:val="none" w:sz="0" w:space="0" w:color="auto"/>
            <w:bottom w:val="none" w:sz="0" w:space="0" w:color="auto"/>
            <w:right w:val="none" w:sz="0" w:space="0" w:color="auto"/>
          </w:divBdr>
          <w:divsChild>
            <w:div w:id="1337729630">
              <w:marLeft w:val="0"/>
              <w:marRight w:val="0"/>
              <w:marTop w:val="0"/>
              <w:marBottom w:val="0"/>
              <w:divBdr>
                <w:top w:val="none" w:sz="0" w:space="0" w:color="auto"/>
                <w:left w:val="none" w:sz="0" w:space="0" w:color="auto"/>
                <w:bottom w:val="none" w:sz="0" w:space="0" w:color="auto"/>
                <w:right w:val="none" w:sz="0" w:space="0" w:color="auto"/>
              </w:divBdr>
              <w:divsChild>
                <w:div w:id="1596790494">
                  <w:marLeft w:val="0"/>
                  <w:marRight w:val="0"/>
                  <w:marTop w:val="0"/>
                  <w:marBottom w:val="0"/>
                  <w:divBdr>
                    <w:top w:val="none" w:sz="0" w:space="0" w:color="auto"/>
                    <w:left w:val="none" w:sz="0" w:space="0" w:color="auto"/>
                    <w:bottom w:val="none" w:sz="0" w:space="0" w:color="auto"/>
                    <w:right w:val="none" w:sz="0" w:space="0" w:color="auto"/>
                  </w:divBdr>
                  <w:divsChild>
                    <w:div w:id="233467482">
                      <w:marLeft w:val="0"/>
                      <w:marRight w:val="0"/>
                      <w:marTop w:val="0"/>
                      <w:marBottom w:val="0"/>
                      <w:divBdr>
                        <w:top w:val="none" w:sz="0" w:space="0" w:color="auto"/>
                        <w:left w:val="none" w:sz="0" w:space="0" w:color="auto"/>
                        <w:bottom w:val="none" w:sz="0" w:space="0" w:color="auto"/>
                        <w:right w:val="none" w:sz="0" w:space="0" w:color="auto"/>
                      </w:divBdr>
                    </w:div>
                    <w:div w:id="514926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5449743">
      <w:bodyDiv w:val="1"/>
      <w:marLeft w:val="0"/>
      <w:marRight w:val="0"/>
      <w:marTop w:val="0"/>
      <w:marBottom w:val="0"/>
      <w:divBdr>
        <w:top w:val="none" w:sz="0" w:space="0" w:color="auto"/>
        <w:left w:val="none" w:sz="0" w:space="0" w:color="auto"/>
        <w:bottom w:val="none" w:sz="0" w:space="0" w:color="auto"/>
        <w:right w:val="none" w:sz="0" w:space="0" w:color="auto"/>
      </w:divBdr>
      <w:divsChild>
        <w:div w:id="1675305783">
          <w:marLeft w:val="0"/>
          <w:marRight w:val="0"/>
          <w:marTop w:val="0"/>
          <w:marBottom w:val="0"/>
          <w:divBdr>
            <w:top w:val="none" w:sz="0" w:space="0" w:color="auto"/>
            <w:left w:val="none" w:sz="0" w:space="0" w:color="auto"/>
            <w:bottom w:val="none" w:sz="0" w:space="0" w:color="auto"/>
            <w:right w:val="none" w:sz="0" w:space="0" w:color="auto"/>
          </w:divBdr>
        </w:div>
        <w:div w:id="2021160997">
          <w:marLeft w:val="0"/>
          <w:marRight w:val="0"/>
          <w:marTop w:val="0"/>
          <w:marBottom w:val="0"/>
          <w:divBdr>
            <w:top w:val="none" w:sz="0" w:space="0" w:color="auto"/>
            <w:left w:val="none" w:sz="0" w:space="0" w:color="auto"/>
            <w:bottom w:val="none" w:sz="0" w:space="0" w:color="auto"/>
            <w:right w:val="none" w:sz="0" w:space="0" w:color="auto"/>
          </w:divBdr>
        </w:div>
        <w:div w:id="1215583149">
          <w:marLeft w:val="0"/>
          <w:marRight w:val="0"/>
          <w:marTop w:val="0"/>
          <w:marBottom w:val="0"/>
          <w:divBdr>
            <w:top w:val="none" w:sz="0" w:space="0" w:color="auto"/>
            <w:left w:val="none" w:sz="0" w:space="0" w:color="auto"/>
            <w:bottom w:val="none" w:sz="0" w:space="0" w:color="auto"/>
            <w:right w:val="none" w:sz="0" w:space="0" w:color="auto"/>
          </w:divBdr>
        </w:div>
      </w:divsChild>
    </w:div>
    <w:div w:id="788164504">
      <w:bodyDiv w:val="1"/>
      <w:marLeft w:val="0"/>
      <w:marRight w:val="0"/>
      <w:marTop w:val="0"/>
      <w:marBottom w:val="0"/>
      <w:divBdr>
        <w:top w:val="none" w:sz="0" w:space="0" w:color="auto"/>
        <w:left w:val="none" w:sz="0" w:space="0" w:color="auto"/>
        <w:bottom w:val="none" w:sz="0" w:space="0" w:color="auto"/>
        <w:right w:val="none" w:sz="0" w:space="0" w:color="auto"/>
      </w:divBdr>
      <w:divsChild>
        <w:div w:id="2087605607">
          <w:marLeft w:val="0"/>
          <w:marRight w:val="0"/>
          <w:marTop w:val="0"/>
          <w:marBottom w:val="0"/>
          <w:divBdr>
            <w:top w:val="none" w:sz="0" w:space="0" w:color="auto"/>
            <w:left w:val="none" w:sz="0" w:space="0" w:color="auto"/>
            <w:bottom w:val="none" w:sz="0" w:space="0" w:color="auto"/>
            <w:right w:val="none" w:sz="0" w:space="0" w:color="auto"/>
          </w:divBdr>
        </w:div>
        <w:div w:id="1654336179">
          <w:marLeft w:val="0"/>
          <w:marRight w:val="0"/>
          <w:marTop w:val="0"/>
          <w:marBottom w:val="0"/>
          <w:divBdr>
            <w:top w:val="none" w:sz="0" w:space="0" w:color="auto"/>
            <w:left w:val="none" w:sz="0" w:space="0" w:color="auto"/>
            <w:bottom w:val="none" w:sz="0" w:space="0" w:color="auto"/>
            <w:right w:val="none" w:sz="0" w:space="0" w:color="auto"/>
          </w:divBdr>
        </w:div>
        <w:div w:id="952327149">
          <w:marLeft w:val="0"/>
          <w:marRight w:val="0"/>
          <w:marTop w:val="0"/>
          <w:marBottom w:val="0"/>
          <w:divBdr>
            <w:top w:val="none" w:sz="0" w:space="0" w:color="auto"/>
            <w:left w:val="none" w:sz="0" w:space="0" w:color="auto"/>
            <w:bottom w:val="none" w:sz="0" w:space="0" w:color="auto"/>
            <w:right w:val="none" w:sz="0" w:space="0" w:color="auto"/>
          </w:divBdr>
        </w:div>
        <w:div w:id="976375047">
          <w:marLeft w:val="0"/>
          <w:marRight w:val="0"/>
          <w:marTop w:val="0"/>
          <w:marBottom w:val="0"/>
          <w:divBdr>
            <w:top w:val="none" w:sz="0" w:space="0" w:color="auto"/>
            <w:left w:val="none" w:sz="0" w:space="0" w:color="auto"/>
            <w:bottom w:val="none" w:sz="0" w:space="0" w:color="auto"/>
            <w:right w:val="none" w:sz="0" w:space="0" w:color="auto"/>
          </w:divBdr>
        </w:div>
        <w:div w:id="303655636">
          <w:marLeft w:val="0"/>
          <w:marRight w:val="0"/>
          <w:marTop w:val="0"/>
          <w:marBottom w:val="0"/>
          <w:divBdr>
            <w:top w:val="none" w:sz="0" w:space="0" w:color="auto"/>
            <w:left w:val="none" w:sz="0" w:space="0" w:color="auto"/>
            <w:bottom w:val="none" w:sz="0" w:space="0" w:color="auto"/>
            <w:right w:val="none" w:sz="0" w:space="0" w:color="auto"/>
          </w:divBdr>
        </w:div>
        <w:div w:id="2115132261">
          <w:marLeft w:val="0"/>
          <w:marRight w:val="0"/>
          <w:marTop w:val="0"/>
          <w:marBottom w:val="0"/>
          <w:divBdr>
            <w:top w:val="none" w:sz="0" w:space="0" w:color="auto"/>
            <w:left w:val="none" w:sz="0" w:space="0" w:color="auto"/>
            <w:bottom w:val="none" w:sz="0" w:space="0" w:color="auto"/>
            <w:right w:val="none" w:sz="0" w:space="0" w:color="auto"/>
          </w:divBdr>
        </w:div>
        <w:div w:id="1108700759">
          <w:marLeft w:val="0"/>
          <w:marRight w:val="0"/>
          <w:marTop w:val="0"/>
          <w:marBottom w:val="0"/>
          <w:divBdr>
            <w:top w:val="none" w:sz="0" w:space="0" w:color="auto"/>
            <w:left w:val="none" w:sz="0" w:space="0" w:color="auto"/>
            <w:bottom w:val="none" w:sz="0" w:space="0" w:color="auto"/>
            <w:right w:val="none" w:sz="0" w:space="0" w:color="auto"/>
          </w:divBdr>
        </w:div>
      </w:divsChild>
    </w:div>
    <w:div w:id="808134180">
      <w:bodyDiv w:val="1"/>
      <w:marLeft w:val="0"/>
      <w:marRight w:val="0"/>
      <w:marTop w:val="0"/>
      <w:marBottom w:val="0"/>
      <w:divBdr>
        <w:top w:val="none" w:sz="0" w:space="0" w:color="auto"/>
        <w:left w:val="none" w:sz="0" w:space="0" w:color="auto"/>
        <w:bottom w:val="none" w:sz="0" w:space="0" w:color="auto"/>
        <w:right w:val="none" w:sz="0" w:space="0" w:color="auto"/>
      </w:divBdr>
      <w:divsChild>
        <w:div w:id="236550413">
          <w:marLeft w:val="0"/>
          <w:marRight w:val="0"/>
          <w:marTop w:val="0"/>
          <w:marBottom w:val="0"/>
          <w:divBdr>
            <w:top w:val="none" w:sz="0" w:space="0" w:color="auto"/>
            <w:left w:val="none" w:sz="0" w:space="0" w:color="auto"/>
            <w:bottom w:val="none" w:sz="0" w:space="0" w:color="auto"/>
            <w:right w:val="none" w:sz="0" w:space="0" w:color="auto"/>
          </w:divBdr>
        </w:div>
        <w:div w:id="483934721">
          <w:marLeft w:val="0"/>
          <w:marRight w:val="0"/>
          <w:marTop w:val="0"/>
          <w:marBottom w:val="0"/>
          <w:divBdr>
            <w:top w:val="none" w:sz="0" w:space="0" w:color="auto"/>
            <w:left w:val="none" w:sz="0" w:space="0" w:color="auto"/>
            <w:bottom w:val="none" w:sz="0" w:space="0" w:color="auto"/>
            <w:right w:val="none" w:sz="0" w:space="0" w:color="auto"/>
          </w:divBdr>
        </w:div>
        <w:div w:id="1149706056">
          <w:marLeft w:val="0"/>
          <w:marRight w:val="0"/>
          <w:marTop w:val="0"/>
          <w:marBottom w:val="0"/>
          <w:divBdr>
            <w:top w:val="none" w:sz="0" w:space="0" w:color="auto"/>
            <w:left w:val="none" w:sz="0" w:space="0" w:color="auto"/>
            <w:bottom w:val="none" w:sz="0" w:space="0" w:color="auto"/>
            <w:right w:val="none" w:sz="0" w:space="0" w:color="auto"/>
          </w:divBdr>
        </w:div>
        <w:div w:id="1178689997">
          <w:marLeft w:val="0"/>
          <w:marRight w:val="0"/>
          <w:marTop w:val="0"/>
          <w:marBottom w:val="0"/>
          <w:divBdr>
            <w:top w:val="none" w:sz="0" w:space="0" w:color="auto"/>
            <w:left w:val="none" w:sz="0" w:space="0" w:color="auto"/>
            <w:bottom w:val="none" w:sz="0" w:space="0" w:color="auto"/>
            <w:right w:val="none" w:sz="0" w:space="0" w:color="auto"/>
          </w:divBdr>
        </w:div>
        <w:div w:id="1262882502">
          <w:marLeft w:val="0"/>
          <w:marRight w:val="0"/>
          <w:marTop w:val="0"/>
          <w:marBottom w:val="0"/>
          <w:divBdr>
            <w:top w:val="none" w:sz="0" w:space="0" w:color="auto"/>
            <w:left w:val="none" w:sz="0" w:space="0" w:color="auto"/>
            <w:bottom w:val="none" w:sz="0" w:space="0" w:color="auto"/>
            <w:right w:val="none" w:sz="0" w:space="0" w:color="auto"/>
          </w:divBdr>
        </w:div>
        <w:div w:id="1372801348">
          <w:marLeft w:val="0"/>
          <w:marRight w:val="0"/>
          <w:marTop w:val="0"/>
          <w:marBottom w:val="0"/>
          <w:divBdr>
            <w:top w:val="none" w:sz="0" w:space="0" w:color="auto"/>
            <w:left w:val="none" w:sz="0" w:space="0" w:color="auto"/>
            <w:bottom w:val="none" w:sz="0" w:space="0" w:color="auto"/>
            <w:right w:val="none" w:sz="0" w:space="0" w:color="auto"/>
          </w:divBdr>
        </w:div>
        <w:div w:id="1596402260">
          <w:marLeft w:val="0"/>
          <w:marRight w:val="0"/>
          <w:marTop w:val="0"/>
          <w:marBottom w:val="0"/>
          <w:divBdr>
            <w:top w:val="none" w:sz="0" w:space="0" w:color="auto"/>
            <w:left w:val="none" w:sz="0" w:space="0" w:color="auto"/>
            <w:bottom w:val="none" w:sz="0" w:space="0" w:color="auto"/>
            <w:right w:val="none" w:sz="0" w:space="0" w:color="auto"/>
          </w:divBdr>
        </w:div>
        <w:div w:id="1858159175">
          <w:marLeft w:val="0"/>
          <w:marRight w:val="0"/>
          <w:marTop w:val="0"/>
          <w:marBottom w:val="0"/>
          <w:divBdr>
            <w:top w:val="none" w:sz="0" w:space="0" w:color="auto"/>
            <w:left w:val="none" w:sz="0" w:space="0" w:color="auto"/>
            <w:bottom w:val="none" w:sz="0" w:space="0" w:color="auto"/>
            <w:right w:val="none" w:sz="0" w:space="0" w:color="auto"/>
          </w:divBdr>
        </w:div>
      </w:divsChild>
    </w:div>
    <w:div w:id="918061006">
      <w:bodyDiv w:val="1"/>
      <w:marLeft w:val="0"/>
      <w:marRight w:val="0"/>
      <w:marTop w:val="0"/>
      <w:marBottom w:val="0"/>
      <w:divBdr>
        <w:top w:val="none" w:sz="0" w:space="0" w:color="auto"/>
        <w:left w:val="none" w:sz="0" w:space="0" w:color="auto"/>
        <w:bottom w:val="none" w:sz="0" w:space="0" w:color="auto"/>
        <w:right w:val="none" w:sz="0" w:space="0" w:color="auto"/>
      </w:divBdr>
      <w:divsChild>
        <w:div w:id="827328902">
          <w:marLeft w:val="0"/>
          <w:marRight w:val="0"/>
          <w:marTop w:val="0"/>
          <w:marBottom w:val="0"/>
          <w:divBdr>
            <w:top w:val="none" w:sz="0" w:space="0" w:color="auto"/>
            <w:left w:val="none" w:sz="0" w:space="0" w:color="auto"/>
            <w:bottom w:val="none" w:sz="0" w:space="0" w:color="auto"/>
            <w:right w:val="none" w:sz="0" w:space="0" w:color="auto"/>
          </w:divBdr>
        </w:div>
        <w:div w:id="1138455411">
          <w:marLeft w:val="0"/>
          <w:marRight w:val="0"/>
          <w:marTop w:val="0"/>
          <w:marBottom w:val="0"/>
          <w:divBdr>
            <w:top w:val="none" w:sz="0" w:space="0" w:color="auto"/>
            <w:left w:val="none" w:sz="0" w:space="0" w:color="auto"/>
            <w:bottom w:val="none" w:sz="0" w:space="0" w:color="auto"/>
            <w:right w:val="none" w:sz="0" w:space="0" w:color="auto"/>
          </w:divBdr>
        </w:div>
        <w:div w:id="1697807842">
          <w:marLeft w:val="0"/>
          <w:marRight w:val="0"/>
          <w:marTop w:val="0"/>
          <w:marBottom w:val="0"/>
          <w:divBdr>
            <w:top w:val="none" w:sz="0" w:space="0" w:color="auto"/>
            <w:left w:val="none" w:sz="0" w:space="0" w:color="auto"/>
            <w:bottom w:val="none" w:sz="0" w:space="0" w:color="auto"/>
            <w:right w:val="none" w:sz="0" w:space="0" w:color="auto"/>
          </w:divBdr>
        </w:div>
        <w:div w:id="1844127378">
          <w:marLeft w:val="0"/>
          <w:marRight w:val="0"/>
          <w:marTop w:val="0"/>
          <w:marBottom w:val="0"/>
          <w:divBdr>
            <w:top w:val="none" w:sz="0" w:space="0" w:color="auto"/>
            <w:left w:val="none" w:sz="0" w:space="0" w:color="auto"/>
            <w:bottom w:val="none" w:sz="0" w:space="0" w:color="auto"/>
            <w:right w:val="none" w:sz="0" w:space="0" w:color="auto"/>
          </w:divBdr>
        </w:div>
        <w:div w:id="1861770836">
          <w:marLeft w:val="0"/>
          <w:marRight w:val="0"/>
          <w:marTop w:val="0"/>
          <w:marBottom w:val="0"/>
          <w:divBdr>
            <w:top w:val="none" w:sz="0" w:space="0" w:color="auto"/>
            <w:left w:val="none" w:sz="0" w:space="0" w:color="auto"/>
            <w:bottom w:val="none" w:sz="0" w:space="0" w:color="auto"/>
            <w:right w:val="none" w:sz="0" w:space="0" w:color="auto"/>
          </w:divBdr>
        </w:div>
        <w:div w:id="1889953685">
          <w:marLeft w:val="0"/>
          <w:marRight w:val="0"/>
          <w:marTop w:val="0"/>
          <w:marBottom w:val="0"/>
          <w:divBdr>
            <w:top w:val="none" w:sz="0" w:space="0" w:color="auto"/>
            <w:left w:val="none" w:sz="0" w:space="0" w:color="auto"/>
            <w:bottom w:val="none" w:sz="0" w:space="0" w:color="auto"/>
            <w:right w:val="none" w:sz="0" w:space="0" w:color="auto"/>
          </w:divBdr>
        </w:div>
        <w:div w:id="1890531310">
          <w:marLeft w:val="0"/>
          <w:marRight w:val="0"/>
          <w:marTop w:val="0"/>
          <w:marBottom w:val="0"/>
          <w:divBdr>
            <w:top w:val="none" w:sz="0" w:space="0" w:color="auto"/>
            <w:left w:val="none" w:sz="0" w:space="0" w:color="auto"/>
            <w:bottom w:val="none" w:sz="0" w:space="0" w:color="auto"/>
            <w:right w:val="none" w:sz="0" w:space="0" w:color="auto"/>
          </w:divBdr>
        </w:div>
        <w:div w:id="1956518199">
          <w:marLeft w:val="0"/>
          <w:marRight w:val="0"/>
          <w:marTop w:val="0"/>
          <w:marBottom w:val="0"/>
          <w:divBdr>
            <w:top w:val="none" w:sz="0" w:space="0" w:color="auto"/>
            <w:left w:val="none" w:sz="0" w:space="0" w:color="auto"/>
            <w:bottom w:val="none" w:sz="0" w:space="0" w:color="auto"/>
            <w:right w:val="none" w:sz="0" w:space="0" w:color="auto"/>
          </w:divBdr>
        </w:div>
      </w:divsChild>
    </w:div>
    <w:div w:id="921571104">
      <w:bodyDiv w:val="1"/>
      <w:marLeft w:val="0"/>
      <w:marRight w:val="0"/>
      <w:marTop w:val="0"/>
      <w:marBottom w:val="0"/>
      <w:divBdr>
        <w:top w:val="none" w:sz="0" w:space="0" w:color="auto"/>
        <w:left w:val="none" w:sz="0" w:space="0" w:color="auto"/>
        <w:bottom w:val="none" w:sz="0" w:space="0" w:color="auto"/>
        <w:right w:val="none" w:sz="0" w:space="0" w:color="auto"/>
      </w:divBdr>
      <w:divsChild>
        <w:div w:id="241570395">
          <w:marLeft w:val="0"/>
          <w:marRight w:val="0"/>
          <w:marTop w:val="0"/>
          <w:marBottom w:val="0"/>
          <w:divBdr>
            <w:top w:val="none" w:sz="0" w:space="0" w:color="auto"/>
            <w:left w:val="none" w:sz="0" w:space="0" w:color="auto"/>
            <w:bottom w:val="none" w:sz="0" w:space="0" w:color="auto"/>
            <w:right w:val="none" w:sz="0" w:space="0" w:color="auto"/>
          </w:divBdr>
        </w:div>
        <w:div w:id="274412891">
          <w:marLeft w:val="0"/>
          <w:marRight w:val="0"/>
          <w:marTop w:val="0"/>
          <w:marBottom w:val="0"/>
          <w:divBdr>
            <w:top w:val="none" w:sz="0" w:space="0" w:color="auto"/>
            <w:left w:val="none" w:sz="0" w:space="0" w:color="auto"/>
            <w:bottom w:val="none" w:sz="0" w:space="0" w:color="auto"/>
            <w:right w:val="none" w:sz="0" w:space="0" w:color="auto"/>
          </w:divBdr>
        </w:div>
        <w:div w:id="356737447">
          <w:marLeft w:val="0"/>
          <w:marRight w:val="0"/>
          <w:marTop w:val="0"/>
          <w:marBottom w:val="0"/>
          <w:divBdr>
            <w:top w:val="none" w:sz="0" w:space="0" w:color="auto"/>
            <w:left w:val="none" w:sz="0" w:space="0" w:color="auto"/>
            <w:bottom w:val="none" w:sz="0" w:space="0" w:color="auto"/>
            <w:right w:val="none" w:sz="0" w:space="0" w:color="auto"/>
          </w:divBdr>
        </w:div>
        <w:div w:id="703871869">
          <w:marLeft w:val="0"/>
          <w:marRight w:val="0"/>
          <w:marTop w:val="0"/>
          <w:marBottom w:val="0"/>
          <w:divBdr>
            <w:top w:val="none" w:sz="0" w:space="0" w:color="auto"/>
            <w:left w:val="none" w:sz="0" w:space="0" w:color="auto"/>
            <w:bottom w:val="none" w:sz="0" w:space="0" w:color="auto"/>
            <w:right w:val="none" w:sz="0" w:space="0" w:color="auto"/>
          </w:divBdr>
        </w:div>
        <w:div w:id="1745757747">
          <w:marLeft w:val="0"/>
          <w:marRight w:val="0"/>
          <w:marTop w:val="0"/>
          <w:marBottom w:val="0"/>
          <w:divBdr>
            <w:top w:val="none" w:sz="0" w:space="0" w:color="auto"/>
            <w:left w:val="none" w:sz="0" w:space="0" w:color="auto"/>
            <w:bottom w:val="none" w:sz="0" w:space="0" w:color="auto"/>
            <w:right w:val="none" w:sz="0" w:space="0" w:color="auto"/>
          </w:divBdr>
        </w:div>
        <w:div w:id="1793747542">
          <w:marLeft w:val="0"/>
          <w:marRight w:val="0"/>
          <w:marTop w:val="0"/>
          <w:marBottom w:val="0"/>
          <w:divBdr>
            <w:top w:val="none" w:sz="0" w:space="0" w:color="auto"/>
            <w:left w:val="none" w:sz="0" w:space="0" w:color="auto"/>
            <w:bottom w:val="none" w:sz="0" w:space="0" w:color="auto"/>
            <w:right w:val="none" w:sz="0" w:space="0" w:color="auto"/>
          </w:divBdr>
        </w:div>
        <w:div w:id="1951549048">
          <w:marLeft w:val="0"/>
          <w:marRight w:val="0"/>
          <w:marTop w:val="0"/>
          <w:marBottom w:val="0"/>
          <w:divBdr>
            <w:top w:val="none" w:sz="0" w:space="0" w:color="auto"/>
            <w:left w:val="none" w:sz="0" w:space="0" w:color="auto"/>
            <w:bottom w:val="none" w:sz="0" w:space="0" w:color="auto"/>
            <w:right w:val="none" w:sz="0" w:space="0" w:color="auto"/>
          </w:divBdr>
        </w:div>
        <w:div w:id="1984578548">
          <w:marLeft w:val="0"/>
          <w:marRight w:val="0"/>
          <w:marTop w:val="0"/>
          <w:marBottom w:val="0"/>
          <w:divBdr>
            <w:top w:val="none" w:sz="0" w:space="0" w:color="auto"/>
            <w:left w:val="none" w:sz="0" w:space="0" w:color="auto"/>
            <w:bottom w:val="none" w:sz="0" w:space="0" w:color="auto"/>
            <w:right w:val="none" w:sz="0" w:space="0" w:color="auto"/>
          </w:divBdr>
        </w:div>
      </w:divsChild>
    </w:div>
    <w:div w:id="932663413">
      <w:bodyDiv w:val="1"/>
      <w:marLeft w:val="0"/>
      <w:marRight w:val="0"/>
      <w:marTop w:val="0"/>
      <w:marBottom w:val="0"/>
      <w:divBdr>
        <w:top w:val="none" w:sz="0" w:space="0" w:color="auto"/>
        <w:left w:val="none" w:sz="0" w:space="0" w:color="auto"/>
        <w:bottom w:val="none" w:sz="0" w:space="0" w:color="auto"/>
        <w:right w:val="none" w:sz="0" w:space="0" w:color="auto"/>
      </w:divBdr>
      <w:divsChild>
        <w:div w:id="520317821">
          <w:marLeft w:val="0"/>
          <w:marRight w:val="0"/>
          <w:marTop w:val="0"/>
          <w:marBottom w:val="0"/>
          <w:divBdr>
            <w:top w:val="none" w:sz="0" w:space="0" w:color="auto"/>
            <w:left w:val="none" w:sz="0" w:space="0" w:color="auto"/>
            <w:bottom w:val="none" w:sz="0" w:space="0" w:color="auto"/>
            <w:right w:val="none" w:sz="0" w:space="0" w:color="auto"/>
          </w:divBdr>
        </w:div>
        <w:div w:id="1224684547">
          <w:marLeft w:val="0"/>
          <w:marRight w:val="0"/>
          <w:marTop w:val="0"/>
          <w:marBottom w:val="0"/>
          <w:divBdr>
            <w:top w:val="none" w:sz="0" w:space="0" w:color="auto"/>
            <w:left w:val="none" w:sz="0" w:space="0" w:color="auto"/>
            <w:bottom w:val="none" w:sz="0" w:space="0" w:color="auto"/>
            <w:right w:val="none" w:sz="0" w:space="0" w:color="auto"/>
          </w:divBdr>
        </w:div>
        <w:div w:id="1938437416">
          <w:marLeft w:val="0"/>
          <w:marRight w:val="0"/>
          <w:marTop w:val="0"/>
          <w:marBottom w:val="0"/>
          <w:divBdr>
            <w:top w:val="none" w:sz="0" w:space="0" w:color="auto"/>
            <w:left w:val="none" w:sz="0" w:space="0" w:color="auto"/>
            <w:bottom w:val="none" w:sz="0" w:space="0" w:color="auto"/>
            <w:right w:val="none" w:sz="0" w:space="0" w:color="auto"/>
          </w:divBdr>
        </w:div>
        <w:div w:id="1466969373">
          <w:marLeft w:val="0"/>
          <w:marRight w:val="0"/>
          <w:marTop w:val="0"/>
          <w:marBottom w:val="0"/>
          <w:divBdr>
            <w:top w:val="none" w:sz="0" w:space="0" w:color="auto"/>
            <w:left w:val="none" w:sz="0" w:space="0" w:color="auto"/>
            <w:bottom w:val="none" w:sz="0" w:space="0" w:color="auto"/>
            <w:right w:val="none" w:sz="0" w:space="0" w:color="auto"/>
          </w:divBdr>
        </w:div>
      </w:divsChild>
    </w:div>
    <w:div w:id="934167728">
      <w:bodyDiv w:val="1"/>
      <w:marLeft w:val="0"/>
      <w:marRight w:val="0"/>
      <w:marTop w:val="0"/>
      <w:marBottom w:val="0"/>
      <w:divBdr>
        <w:top w:val="none" w:sz="0" w:space="0" w:color="auto"/>
        <w:left w:val="none" w:sz="0" w:space="0" w:color="auto"/>
        <w:bottom w:val="none" w:sz="0" w:space="0" w:color="auto"/>
        <w:right w:val="none" w:sz="0" w:space="0" w:color="auto"/>
      </w:divBdr>
    </w:div>
    <w:div w:id="947395354">
      <w:bodyDiv w:val="1"/>
      <w:marLeft w:val="0"/>
      <w:marRight w:val="0"/>
      <w:marTop w:val="0"/>
      <w:marBottom w:val="0"/>
      <w:divBdr>
        <w:top w:val="none" w:sz="0" w:space="0" w:color="auto"/>
        <w:left w:val="none" w:sz="0" w:space="0" w:color="auto"/>
        <w:bottom w:val="none" w:sz="0" w:space="0" w:color="auto"/>
        <w:right w:val="none" w:sz="0" w:space="0" w:color="auto"/>
      </w:divBdr>
      <w:divsChild>
        <w:div w:id="994261101">
          <w:marLeft w:val="0"/>
          <w:marRight w:val="0"/>
          <w:marTop w:val="0"/>
          <w:marBottom w:val="0"/>
          <w:divBdr>
            <w:top w:val="none" w:sz="0" w:space="0" w:color="auto"/>
            <w:left w:val="none" w:sz="0" w:space="0" w:color="auto"/>
            <w:bottom w:val="none" w:sz="0" w:space="0" w:color="auto"/>
            <w:right w:val="none" w:sz="0" w:space="0" w:color="auto"/>
          </w:divBdr>
        </w:div>
      </w:divsChild>
    </w:div>
    <w:div w:id="963970004">
      <w:bodyDiv w:val="1"/>
      <w:marLeft w:val="0"/>
      <w:marRight w:val="0"/>
      <w:marTop w:val="0"/>
      <w:marBottom w:val="0"/>
      <w:divBdr>
        <w:top w:val="none" w:sz="0" w:space="0" w:color="auto"/>
        <w:left w:val="none" w:sz="0" w:space="0" w:color="auto"/>
        <w:bottom w:val="none" w:sz="0" w:space="0" w:color="auto"/>
        <w:right w:val="none" w:sz="0" w:space="0" w:color="auto"/>
      </w:divBdr>
      <w:divsChild>
        <w:div w:id="2095859730">
          <w:marLeft w:val="0"/>
          <w:marRight w:val="0"/>
          <w:marTop w:val="0"/>
          <w:marBottom w:val="0"/>
          <w:divBdr>
            <w:top w:val="none" w:sz="0" w:space="0" w:color="auto"/>
            <w:left w:val="none" w:sz="0" w:space="0" w:color="auto"/>
            <w:bottom w:val="none" w:sz="0" w:space="0" w:color="auto"/>
            <w:right w:val="none" w:sz="0" w:space="0" w:color="auto"/>
          </w:divBdr>
        </w:div>
        <w:div w:id="2134131682">
          <w:marLeft w:val="0"/>
          <w:marRight w:val="0"/>
          <w:marTop w:val="0"/>
          <w:marBottom w:val="0"/>
          <w:divBdr>
            <w:top w:val="none" w:sz="0" w:space="0" w:color="auto"/>
            <w:left w:val="none" w:sz="0" w:space="0" w:color="auto"/>
            <w:bottom w:val="none" w:sz="0" w:space="0" w:color="auto"/>
            <w:right w:val="none" w:sz="0" w:space="0" w:color="auto"/>
          </w:divBdr>
        </w:div>
        <w:div w:id="1207402341">
          <w:marLeft w:val="0"/>
          <w:marRight w:val="0"/>
          <w:marTop w:val="0"/>
          <w:marBottom w:val="0"/>
          <w:divBdr>
            <w:top w:val="none" w:sz="0" w:space="0" w:color="auto"/>
            <w:left w:val="none" w:sz="0" w:space="0" w:color="auto"/>
            <w:bottom w:val="none" w:sz="0" w:space="0" w:color="auto"/>
            <w:right w:val="none" w:sz="0" w:space="0" w:color="auto"/>
          </w:divBdr>
        </w:div>
        <w:div w:id="1833183126">
          <w:marLeft w:val="0"/>
          <w:marRight w:val="0"/>
          <w:marTop w:val="0"/>
          <w:marBottom w:val="0"/>
          <w:divBdr>
            <w:top w:val="none" w:sz="0" w:space="0" w:color="auto"/>
            <w:left w:val="none" w:sz="0" w:space="0" w:color="auto"/>
            <w:bottom w:val="none" w:sz="0" w:space="0" w:color="auto"/>
            <w:right w:val="none" w:sz="0" w:space="0" w:color="auto"/>
          </w:divBdr>
        </w:div>
      </w:divsChild>
    </w:div>
    <w:div w:id="976229680">
      <w:bodyDiv w:val="1"/>
      <w:marLeft w:val="0"/>
      <w:marRight w:val="0"/>
      <w:marTop w:val="0"/>
      <w:marBottom w:val="0"/>
      <w:divBdr>
        <w:top w:val="none" w:sz="0" w:space="0" w:color="auto"/>
        <w:left w:val="none" w:sz="0" w:space="0" w:color="auto"/>
        <w:bottom w:val="none" w:sz="0" w:space="0" w:color="auto"/>
        <w:right w:val="none" w:sz="0" w:space="0" w:color="auto"/>
      </w:divBdr>
      <w:divsChild>
        <w:div w:id="1488788553">
          <w:marLeft w:val="0"/>
          <w:marRight w:val="0"/>
          <w:marTop w:val="0"/>
          <w:marBottom w:val="0"/>
          <w:divBdr>
            <w:top w:val="none" w:sz="0" w:space="0" w:color="auto"/>
            <w:left w:val="none" w:sz="0" w:space="0" w:color="auto"/>
            <w:bottom w:val="none" w:sz="0" w:space="0" w:color="auto"/>
            <w:right w:val="none" w:sz="0" w:space="0" w:color="auto"/>
          </w:divBdr>
        </w:div>
        <w:div w:id="905601876">
          <w:marLeft w:val="0"/>
          <w:marRight w:val="0"/>
          <w:marTop w:val="0"/>
          <w:marBottom w:val="0"/>
          <w:divBdr>
            <w:top w:val="none" w:sz="0" w:space="0" w:color="auto"/>
            <w:left w:val="none" w:sz="0" w:space="0" w:color="auto"/>
            <w:bottom w:val="none" w:sz="0" w:space="0" w:color="auto"/>
            <w:right w:val="none" w:sz="0" w:space="0" w:color="auto"/>
          </w:divBdr>
        </w:div>
        <w:div w:id="570235774">
          <w:marLeft w:val="0"/>
          <w:marRight w:val="0"/>
          <w:marTop w:val="0"/>
          <w:marBottom w:val="0"/>
          <w:divBdr>
            <w:top w:val="none" w:sz="0" w:space="0" w:color="auto"/>
            <w:left w:val="none" w:sz="0" w:space="0" w:color="auto"/>
            <w:bottom w:val="none" w:sz="0" w:space="0" w:color="auto"/>
            <w:right w:val="none" w:sz="0" w:space="0" w:color="auto"/>
          </w:divBdr>
        </w:div>
      </w:divsChild>
    </w:div>
    <w:div w:id="1013456971">
      <w:bodyDiv w:val="1"/>
      <w:marLeft w:val="0"/>
      <w:marRight w:val="0"/>
      <w:marTop w:val="0"/>
      <w:marBottom w:val="0"/>
      <w:divBdr>
        <w:top w:val="none" w:sz="0" w:space="0" w:color="auto"/>
        <w:left w:val="none" w:sz="0" w:space="0" w:color="auto"/>
        <w:bottom w:val="none" w:sz="0" w:space="0" w:color="auto"/>
        <w:right w:val="none" w:sz="0" w:space="0" w:color="auto"/>
      </w:divBdr>
    </w:div>
    <w:div w:id="1036396255">
      <w:bodyDiv w:val="1"/>
      <w:marLeft w:val="0"/>
      <w:marRight w:val="0"/>
      <w:marTop w:val="0"/>
      <w:marBottom w:val="0"/>
      <w:divBdr>
        <w:top w:val="none" w:sz="0" w:space="0" w:color="auto"/>
        <w:left w:val="none" w:sz="0" w:space="0" w:color="auto"/>
        <w:bottom w:val="none" w:sz="0" w:space="0" w:color="auto"/>
        <w:right w:val="none" w:sz="0" w:space="0" w:color="auto"/>
      </w:divBdr>
      <w:divsChild>
        <w:div w:id="1546024752">
          <w:marLeft w:val="0"/>
          <w:marRight w:val="0"/>
          <w:marTop w:val="0"/>
          <w:marBottom w:val="0"/>
          <w:divBdr>
            <w:top w:val="none" w:sz="0" w:space="0" w:color="auto"/>
            <w:left w:val="none" w:sz="0" w:space="0" w:color="auto"/>
            <w:bottom w:val="none" w:sz="0" w:space="0" w:color="auto"/>
            <w:right w:val="none" w:sz="0" w:space="0" w:color="auto"/>
          </w:divBdr>
        </w:div>
        <w:div w:id="660935360">
          <w:marLeft w:val="0"/>
          <w:marRight w:val="0"/>
          <w:marTop w:val="0"/>
          <w:marBottom w:val="0"/>
          <w:divBdr>
            <w:top w:val="none" w:sz="0" w:space="0" w:color="auto"/>
            <w:left w:val="none" w:sz="0" w:space="0" w:color="auto"/>
            <w:bottom w:val="none" w:sz="0" w:space="0" w:color="auto"/>
            <w:right w:val="none" w:sz="0" w:space="0" w:color="auto"/>
          </w:divBdr>
        </w:div>
        <w:div w:id="1497961045">
          <w:marLeft w:val="0"/>
          <w:marRight w:val="0"/>
          <w:marTop w:val="0"/>
          <w:marBottom w:val="0"/>
          <w:divBdr>
            <w:top w:val="none" w:sz="0" w:space="0" w:color="auto"/>
            <w:left w:val="none" w:sz="0" w:space="0" w:color="auto"/>
            <w:bottom w:val="none" w:sz="0" w:space="0" w:color="auto"/>
            <w:right w:val="none" w:sz="0" w:space="0" w:color="auto"/>
          </w:divBdr>
        </w:div>
        <w:div w:id="1393307181">
          <w:marLeft w:val="0"/>
          <w:marRight w:val="0"/>
          <w:marTop w:val="0"/>
          <w:marBottom w:val="0"/>
          <w:divBdr>
            <w:top w:val="none" w:sz="0" w:space="0" w:color="auto"/>
            <w:left w:val="none" w:sz="0" w:space="0" w:color="auto"/>
            <w:bottom w:val="none" w:sz="0" w:space="0" w:color="auto"/>
            <w:right w:val="none" w:sz="0" w:space="0" w:color="auto"/>
          </w:divBdr>
        </w:div>
        <w:div w:id="162360473">
          <w:marLeft w:val="0"/>
          <w:marRight w:val="0"/>
          <w:marTop w:val="0"/>
          <w:marBottom w:val="0"/>
          <w:divBdr>
            <w:top w:val="none" w:sz="0" w:space="0" w:color="auto"/>
            <w:left w:val="none" w:sz="0" w:space="0" w:color="auto"/>
            <w:bottom w:val="none" w:sz="0" w:space="0" w:color="auto"/>
            <w:right w:val="none" w:sz="0" w:space="0" w:color="auto"/>
          </w:divBdr>
        </w:div>
        <w:div w:id="1244610113">
          <w:marLeft w:val="0"/>
          <w:marRight w:val="0"/>
          <w:marTop w:val="0"/>
          <w:marBottom w:val="0"/>
          <w:divBdr>
            <w:top w:val="none" w:sz="0" w:space="0" w:color="auto"/>
            <w:left w:val="none" w:sz="0" w:space="0" w:color="auto"/>
            <w:bottom w:val="none" w:sz="0" w:space="0" w:color="auto"/>
            <w:right w:val="none" w:sz="0" w:space="0" w:color="auto"/>
          </w:divBdr>
        </w:div>
        <w:div w:id="1371803784">
          <w:marLeft w:val="0"/>
          <w:marRight w:val="0"/>
          <w:marTop w:val="0"/>
          <w:marBottom w:val="0"/>
          <w:divBdr>
            <w:top w:val="none" w:sz="0" w:space="0" w:color="auto"/>
            <w:left w:val="none" w:sz="0" w:space="0" w:color="auto"/>
            <w:bottom w:val="none" w:sz="0" w:space="0" w:color="auto"/>
            <w:right w:val="none" w:sz="0" w:space="0" w:color="auto"/>
          </w:divBdr>
        </w:div>
      </w:divsChild>
    </w:div>
    <w:div w:id="1037391630">
      <w:bodyDiv w:val="1"/>
      <w:marLeft w:val="0"/>
      <w:marRight w:val="0"/>
      <w:marTop w:val="0"/>
      <w:marBottom w:val="0"/>
      <w:divBdr>
        <w:top w:val="none" w:sz="0" w:space="0" w:color="auto"/>
        <w:left w:val="none" w:sz="0" w:space="0" w:color="auto"/>
        <w:bottom w:val="none" w:sz="0" w:space="0" w:color="auto"/>
        <w:right w:val="none" w:sz="0" w:space="0" w:color="auto"/>
      </w:divBdr>
    </w:div>
    <w:div w:id="1038820795">
      <w:bodyDiv w:val="1"/>
      <w:marLeft w:val="0"/>
      <w:marRight w:val="0"/>
      <w:marTop w:val="0"/>
      <w:marBottom w:val="0"/>
      <w:divBdr>
        <w:top w:val="none" w:sz="0" w:space="0" w:color="auto"/>
        <w:left w:val="none" w:sz="0" w:space="0" w:color="auto"/>
        <w:bottom w:val="none" w:sz="0" w:space="0" w:color="auto"/>
        <w:right w:val="none" w:sz="0" w:space="0" w:color="auto"/>
      </w:divBdr>
      <w:divsChild>
        <w:div w:id="122121535">
          <w:marLeft w:val="0"/>
          <w:marRight w:val="0"/>
          <w:marTop w:val="0"/>
          <w:marBottom w:val="0"/>
          <w:divBdr>
            <w:top w:val="none" w:sz="0" w:space="0" w:color="auto"/>
            <w:left w:val="none" w:sz="0" w:space="0" w:color="auto"/>
            <w:bottom w:val="none" w:sz="0" w:space="0" w:color="auto"/>
            <w:right w:val="none" w:sz="0" w:space="0" w:color="auto"/>
          </w:divBdr>
        </w:div>
        <w:div w:id="430321798">
          <w:marLeft w:val="0"/>
          <w:marRight w:val="0"/>
          <w:marTop w:val="0"/>
          <w:marBottom w:val="0"/>
          <w:divBdr>
            <w:top w:val="none" w:sz="0" w:space="0" w:color="auto"/>
            <w:left w:val="none" w:sz="0" w:space="0" w:color="auto"/>
            <w:bottom w:val="none" w:sz="0" w:space="0" w:color="auto"/>
            <w:right w:val="none" w:sz="0" w:space="0" w:color="auto"/>
          </w:divBdr>
        </w:div>
        <w:div w:id="731005384">
          <w:marLeft w:val="0"/>
          <w:marRight w:val="0"/>
          <w:marTop w:val="0"/>
          <w:marBottom w:val="0"/>
          <w:divBdr>
            <w:top w:val="none" w:sz="0" w:space="0" w:color="auto"/>
            <w:left w:val="none" w:sz="0" w:space="0" w:color="auto"/>
            <w:bottom w:val="none" w:sz="0" w:space="0" w:color="auto"/>
            <w:right w:val="none" w:sz="0" w:space="0" w:color="auto"/>
          </w:divBdr>
        </w:div>
        <w:div w:id="802891758">
          <w:marLeft w:val="0"/>
          <w:marRight w:val="0"/>
          <w:marTop w:val="0"/>
          <w:marBottom w:val="0"/>
          <w:divBdr>
            <w:top w:val="none" w:sz="0" w:space="0" w:color="auto"/>
            <w:left w:val="none" w:sz="0" w:space="0" w:color="auto"/>
            <w:bottom w:val="none" w:sz="0" w:space="0" w:color="auto"/>
            <w:right w:val="none" w:sz="0" w:space="0" w:color="auto"/>
          </w:divBdr>
        </w:div>
        <w:div w:id="1137147094">
          <w:marLeft w:val="0"/>
          <w:marRight w:val="0"/>
          <w:marTop w:val="0"/>
          <w:marBottom w:val="0"/>
          <w:divBdr>
            <w:top w:val="none" w:sz="0" w:space="0" w:color="auto"/>
            <w:left w:val="none" w:sz="0" w:space="0" w:color="auto"/>
            <w:bottom w:val="none" w:sz="0" w:space="0" w:color="auto"/>
            <w:right w:val="none" w:sz="0" w:space="0" w:color="auto"/>
          </w:divBdr>
        </w:div>
        <w:div w:id="1142309295">
          <w:marLeft w:val="0"/>
          <w:marRight w:val="0"/>
          <w:marTop w:val="0"/>
          <w:marBottom w:val="0"/>
          <w:divBdr>
            <w:top w:val="none" w:sz="0" w:space="0" w:color="auto"/>
            <w:left w:val="none" w:sz="0" w:space="0" w:color="auto"/>
            <w:bottom w:val="none" w:sz="0" w:space="0" w:color="auto"/>
            <w:right w:val="none" w:sz="0" w:space="0" w:color="auto"/>
          </w:divBdr>
        </w:div>
        <w:div w:id="1235971058">
          <w:marLeft w:val="0"/>
          <w:marRight w:val="0"/>
          <w:marTop w:val="0"/>
          <w:marBottom w:val="0"/>
          <w:divBdr>
            <w:top w:val="none" w:sz="0" w:space="0" w:color="auto"/>
            <w:left w:val="none" w:sz="0" w:space="0" w:color="auto"/>
            <w:bottom w:val="none" w:sz="0" w:space="0" w:color="auto"/>
            <w:right w:val="none" w:sz="0" w:space="0" w:color="auto"/>
          </w:divBdr>
        </w:div>
        <w:div w:id="1300578101">
          <w:marLeft w:val="0"/>
          <w:marRight w:val="0"/>
          <w:marTop w:val="0"/>
          <w:marBottom w:val="0"/>
          <w:divBdr>
            <w:top w:val="none" w:sz="0" w:space="0" w:color="auto"/>
            <w:left w:val="none" w:sz="0" w:space="0" w:color="auto"/>
            <w:bottom w:val="none" w:sz="0" w:space="0" w:color="auto"/>
            <w:right w:val="none" w:sz="0" w:space="0" w:color="auto"/>
          </w:divBdr>
        </w:div>
        <w:div w:id="1377194567">
          <w:marLeft w:val="0"/>
          <w:marRight w:val="0"/>
          <w:marTop w:val="0"/>
          <w:marBottom w:val="0"/>
          <w:divBdr>
            <w:top w:val="none" w:sz="0" w:space="0" w:color="auto"/>
            <w:left w:val="none" w:sz="0" w:space="0" w:color="auto"/>
            <w:bottom w:val="none" w:sz="0" w:space="0" w:color="auto"/>
            <w:right w:val="none" w:sz="0" w:space="0" w:color="auto"/>
          </w:divBdr>
        </w:div>
        <w:div w:id="1496456139">
          <w:marLeft w:val="0"/>
          <w:marRight w:val="0"/>
          <w:marTop w:val="0"/>
          <w:marBottom w:val="0"/>
          <w:divBdr>
            <w:top w:val="none" w:sz="0" w:space="0" w:color="auto"/>
            <w:left w:val="none" w:sz="0" w:space="0" w:color="auto"/>
            <w:bottom w:val="none" w:sz="0" w:space="0" w:color="auto"/>
            <w:right w:val="none" w:sz="0" w:space="0" w:color="auto"/>
          </w:divBdr>
        </w:div>
        <w:div w:id="1613053561">
          <w:marLeft w:val="0"/>
          <w:marRight w:val="0"/>
          <w:marTop w:val="0"/>
          <w:marBottom w:val="0"/>
          <w:divBdr>
            <w:top w:val="none" w:sz="0" w:space="0" w:color="auto"/>
            <w:left w:val="none" w:sz="0" w:space="0" w:color="auto"/>
            <w:bottom w:val="none" w:sz="0" w:space="0" w:color="auto"/>
            <w:right w:val="none" w:sz="0" w:space="0" w:color="auto"/>
          </w:divBdr>
        </w:div>
        <w:div w:id="1622490379">
          <w:marLeft w:val="0"/>
          <w:marRight w:val="0"/>
          <w:marTop w:val="0"/>
          <w:marBottom w:val="0"/>
          <w:divBdr>
            <w:top w:val="none" w:sz="0" w:space="0" w:color="auto"/>
            <w:left w:val="none" w:sz="0" w:space="0" w:color="auto"/>
            <w:bottom w:val="none" w:sz="0" w:space="0" w:color="auto"/>
            <w:right w:val="none" w:sz="0" w:space="0" w:color="auto"/>
          </w:divBdr>
        </w:div>
        <w:div w:id="1880244217">
          <w:marLeft w:val="0"/>
          <w:marRight w:val="0"/>
          <w:marTop w:val="0"/>
          <w:marBottom w:val="0"/>
          <w:divBdr>
            <w:top w:val="none" w:sz="0" w:space="0" w:color="auto"/>
            <w:left w:val="none" w:sz="0" w:space="0" w:color="auto"/>
            <w:bottom w:val="none" w:sz="0" w:space="0" w:color="auto"/>
            <w:right w:val="none" w:sz="0" w:space="0" w:color="auto"/>
          </w:divBdr>
        </w:div>
        <w:div w:id="1962026540">
          <w:marLeft w:val="0"/>
          <w:marRight w:val="0"/>
          <w:marTop w:val="0"/>
          <w:marBottom w:val="0"/>
          <w:divBdr>
            <w:top w:val="none" w:sz="0" w:space="0" w:color="auto"/>
            <w:left w:val="none" w:sz="0" w:space="0" w:color="auto"/>
            <w:bottom w:val="none" w:sz="0" w:space="0" w:color="auto"/>
            <w:right w:val="none" w:sz="0" w:space="0" w:color="auto"/>
          </w:divBdr>
        </w:div>
      </w:divsChild>
    </w:div>
    <w:div w:id="1049722105">
      <w:bodyDiv w:val="1"/>
      <w:marLeft w:val="0"/>
      <w:marRight w:val="0"/>
      <w:marTop w:val="0"/>
      <w:marBottom w:val="0"/>
      <w:divBdr>
        <w:top w:val="none" w:sz="0" w:space="0" w:color="auto"/>
        <w:left w:val="none" w:sz="0" w:space="0" w:color="auto"/>
        <w:bottom w:val="none" w:sz="0" w:space="0" w:color="auto"/>
        <w:right w:val="none" w:sz="0" w:space="0" w:color="auto"/>
      </w:divBdr>
      <w:divsChild>
        <w:div w:id="283660795">
          <w:marLeft w:val="0"/>
          <w:marRight w:val="0"/>
          <w:marTop w:val="0"/>
          <w:marBottom w:val="0"/>
          <w:divBdr>
            <w:top w:val="none" w:sz="0" w:space="0" w:color="auto"/>
            <w:left w:val="none" w:sz="0" w:space="0" w:color="auto"/>
            <w:bottom w:val="none" w:sz="0" w:space="0" w:color="auto"/>
            <w:right w:val="none" w:sz="0" w:space="0" w:color="auto"/>
          </w:divBdr>
        </w:div>
        <w:div w:id="832179797">
          <w:marLeft w:val="0"/>
          <w:marRight w:val="0"/>
          <w:marTop w:val="0"/>
          <w:marBottom w:val="0"/>
          <w:divBdr>
            <w:top w:val="none" w:sz="0" w:space="0" w:color="auto"/>
            <w:left w:val="none" w:sz="0" w:space="0" w:color="auto"/>
            <w:bottom w:val="none" w:sz="0" w:space="0" w:color="auto"/>
            <w:right w:val="none" w:sz="0" w:space="0" w:color="auto"/>
          </w:divBdr>
        </w:div>
        <w:div w:id="1787431972">
          <w:marLeft w:val="0"/>
          <w:marRight w:val="0"/>
          <w:marTop w:val="0"/>
          <w:marBottom w:val="0"/>
          <w:divBdr>
            <w:top w:val="none" w:sz="0" w:space="0" w:color="auto"/>
            <w:left w:val="none" w:sz="0" w:space="0" w:color="auto"/>
            <w:bottom w:val="none" w:sz="0" w:space="0" w:color="auto"/>
            <w:right w:val="none" w:sz="0" w:space="0" w:color="auto"/>
          </w:divBdr>
        </w:div>
      </w:divsChild>
    </w:div>
    <w:div w:id="1055201341">
      <w:bodyDiv w:val="1"/>
      <w:marLeft w:val="0"/>
      <w:marRight w:val="0"/>
      <w:marTop w:val="0"/>
      <w:marBottom w:val="0"/>
      <w:divBdr>
        <w:top w:val="none" w:sz="0" w:space="0" w:color="auto"/>
        <w:left w:val="none" w:sz="0" w:space="0" w:color="auto"/>
        <w:bottom w:val="none" w:sz="0" w:space="0" w:color="auto"/>
        <w:right w:val="none" w:sz="0" w:space="0" w:color="auto"/>
      </w:divBdr>
      <w:divsChild>
        <w:div w:id="38408378">
          <w:marLeft w:val="0"/>
          <w:marRight w:val="0"/>
          <w:marTop w:val="0"/>
          <w:marBottom w:val="0"/>
          <w:divBdr>
            <w:top w:val="none" w:sz="0" w:space="0" w:color="auto"/>
            <w:left w:val="none" w:sz="0" w:space="0" w:color="auto"/>
            <w:bottom w:val="none" w:sz="0" w:space="0" w:color="auto"/>
            <w:right w:val="none" w:sz="0" w:space="0" w:color="auto"/>
          </w:divBdr>
        </w:div>
        <w:div w:id="455297026">
          <w:marLeft w:val="0"/>
          <w:marRight w:val="0"/>
          <w:marTop w:val="0"/>
          <w:marBottom w:val="0"/>
          <w:divBdr>
            <w:top w:val="none" w:sz="0" w:space="0" w:color="auto"/>
            <w:left w:val="none" w:sz="0" w:space="0" w:color="auto"/>
            <w:bottom w:val="none" w:sz="0" w:space="0" w:color="auto"/>
            <w:right w:val="none" w:sz="0" w:space="0" w:color="auto"/>
          </w:divBdr>
        </w:div>
        <w:div w:id="1035157369">
          <w:marLeft w:val="0"/>
          <w:marRight w:val="0"/>
          <w:marTop w:val="0"/>
          <w:marBottom w:val="0"/>
          <w:divBdr>
            <w:top w:val="none" w:sz="0" w:space="0" w:color="auto"/>
            <w:left w:val="none" w:sz="0" w:space="0" w:color="auto"/>
            <w:bottom w:val="none" w:sz="0" w:space="0" w:color="auto"/>
            <w:right w:val="none" w:sz="0" w:space="0" w:color="auto"/>
          </w:divBdr>
        </w:div>
        <w:div w:id="1389917816">
          <w:marLeft w:val="0"/>
          <w:marRight w:val="0"/>
          <w:marTop w:val="0"/>
          <w:marBottom w:val="0"/>
          <w:divBdr>
            <w:top w:val="none" w:sz="0" w:space="0" w:color="auto"/>
            <w:left w:val="none" w:sz="0" w:space="0" w:color="auto"/>
            <w:bottom w:val="none" w:sz="0" w:space="0" w:color="auto"/>
            <w:right w:val="none" w:sz="0" w:space="0" w:color="auto"/>
          </w:divBdr>
        </w:div>
        <w:div w:id="1652053644">
          <w:marLeft w:val="0"/>
          <w:marRight w:val="0"/>
          <w:marTop w:val="0"/>
          <w:marBottom w:val="0"/>
          <w:divBdr>
            <w:top w:val="none" w:sz="0" w:space="0" w:color="auto"/>
            <w:left w:val="none" w:sz="0" w:space="0" w:color="auto"/>
            <w:bottom w:val="none" w:sz="0" w:space="0" w:color="auto"/>
            <w:right w:val="none" w:sz="0" w:space="0" w:color="auto"/>
          </w:divBdr>
        </w:div>
        <w:div w:id="2048554838">
          <w:marLeft w:val="0"/>
          <w:marRight w:val="0"/>
          <w:marTop w:val="0"/>
          <w:marBottom w:val="0"/>
          <w:divBdr>
            <w:top w:val="none" w:sz="0" w:space="0" w:color="auto"/>
            <w:left w:val="none" w:sz="0" w:space="0" w:color="auto"/>
            <w:bottom w:val="none" w:sz="0" w:space="0" w:color="auto"/>
            <w:right w:val="none" w:sz="0" w:space="0" w:color="auto"/>
          </w:divBdr>
        </w:div>
      </w:divsChild>
    </w:div>
    <w:div w:id="1058937057">
      <w:bodyDiv w:val="1"/>
      <w:marLeft w:val="0"/>
      <w:marRight w:val="0"/>
      <w:marTop w:val="0"/>
      <w:marBottom w:val="0"/>
      <w:divBdr>
        <w:top w:val="none" w:sz="0" w:space="0" w:color="auto"/>
        <w:left w:val="none" w:sz="0" w:space="0" w:color="auto"/>
        <w:bottom w:val="none" w:sz="0" w:space="0" w:color="auto"/>
        <w:right w:val="none" w:sz="0" w:space="0" w:color="auto"/>
      </w:divBdr>
      <w:divsChild>
        <w:div w:id="650252225">
          <w:marLeft w:val="0"/>
          <w:marRight w:val="0"/>
          <w:marTop w:val="0"/>
          <w:marBottom w:val="0"/>
          <w:divBdr>
            <w:top w:val="none" w:sz="0" w:space="0" w:color="auto"/>
            <w:left w:val="none" w:sz="0" w:space="0" w:color="auto"/>
            <w:bottom w:val="none" w:sz="0" w:space="0" w:color="auto"/>
            <w:right w:val="none" w:sz="0" w:space="0" w:color="auto"/>
          </w:divBdr>
        </w:div>
        <w:div w:id="1086152369">
          <w:marLeft w:val="0"/>
          <w:marRight w:val="0"/>
          <w:marTop w:val="0"/>
          <w:marBottom w:val="0"/>
          <w:divBdr>
            <w:top w:val="none" w:sz="0" w:space="0" w:color="auto"/>
            <w:left w:val="none" w:sz="0" w:space="0" w:color="auto"/>
            <w:bottom w:val="none" w:sz="0" w:space="0" w:color="auto"/>
            <w:right w:val="none" w:sz="0" w:space="0" w:color="auto"/>
          </w:divBdr>
        </w:div>
        <w:div w:id="1612738686">
          <w:marLeft w:val="0"/>
          <w:marRight w:val="0"/>
          <w:marTop w:val="0"/>
          <w:marBottom w:val="0"/>
          <w:divBdr>
            <w:top w:val="none" w:sz="0" w:space="0" w:color="auto"/>
            <w:left w:val="none" w:sz="0" w:space="0" w:color="auto"/>
            <w:bottom w:val="none" w:sz="0" w:space="0" w:color="auto"/>
            <w:right w:val="none" w:sz="0" w:space="0" w:color="auto"/>
          </w:divBdr>
        </w:div>
        <w:div w:id="1719821377">
          <w:marLeft w:val="0"/>
          <w:marRight w:val="0"/>
          <w:marTop w:val="0"/>
          <w:marBottom w:val="0"/>
          <w:divBdr>
            <w:top w:val="none" w:sz="0" w:space="0" w:color="auto"/>
            <w:left w:val="none" w:sz="0" w:space="0" w:color="auto"/>
            <w:bottom w:val="none" w:sz="0" w:space="0" w:color="auto"/>
            <w:right w:val="none" w:sz="0" w:space="0" w:color="auto"/>
          </w:divBdr>
        </w:div>
        <w:div w:id="1777402539">
          <w:marLeft w:val="0"/>
          <w:marRight w:val="0"/>
          <w:marTop w:val="0"/>
          <w:marBottom w:val="0"/>
          <w:divBdr>
            <w:top w:val="none" w:sz="0" w:space="0" w:color="auto"/>
            <w:left w:val="none" w:sz="0" w:space="0" w:color="auto"/>
            <w:bottom w:val="none" w:sz="0" w:space="0" w:color="auto"/>
            <w:right w:val="none" w:sz="0" w:space="0" w:color="auto"/>
          </w:divBdr>
        </w:div>
        <w:div w:id="2070641976">
          <w:marLeft w:val="0"/>
          <w:marRight w:val="0"/>
          <w:marTop w:val="0"/>
          <w:marBottom w:val="0"/>
          <w:divBdr>
            <w:top w:val="none" w:sz="0" w:space="0" w:color="auto"/>
            <w:left w:val="none" w:sz="0" w:space="0" w:color="auto"/>
            <w:bottom w:val="none" w:sz="0" w:space="0" w:color="auto"/>
            <w:right w:val="none" w:sz="0" w:space="0" w:color="auto"/>
          </w:divBdr>
        </w:div>
      </w:divsChild>
    </w:div>
    <w:div w:id="1069503732">
      <w:bodyDiv w:val="1"/>
      <w:marLeft w:val="0"/>
      <w:marRight w:val="0"/>
      <w:marTop w:val="0"/>
      <w:marBottom w:val="0"/>
      <w:divBdr>
        <w:top w:val="none" w:sz="0" w:space="0" w:color="auto"/>
        <w:left w:val="none" w:sz="0" w:space="0" w:color="auto"/>
        <w:bottom w:val="none" w:sz="0" w:space="0" w:color="auto"/>
        <w:right w:val="none" w:sz="0" w:space="0" w:color="auto"/>
      </w:divBdr>
      <w:divsChild>
        <w:div w:id="1275821504">
          <w:marLeft w:val="0"/>
          <w:marRight w:val="0"/>
          <w:marTop w:val="0"/>
          <w:marBottom w:val="0"/>
          <w:divBdr>
            <w:top w:val="none" w:sz="0" w:space="0" w:color="auto"/>
            <w:left w:val="none" w:sz="0" w:space="0" w:color="auto"/>
            <w:bottom w:val="none" w:sz="0" w:space="0" w:color="auto"/>
            <w:right w:val="none" w:sz="0" w:space="0" w:color="auto"/>
          </w:divBdr>
        </w:div>
        <w:div w:id="1739160191">
          <w:marLeft w:val="0"/>
          <w:marRight w:val="0"/>
          <w:marTop w:val="0"/>
          <w:marBottom w:val="0"/>
          <w:divBdr>
            <w:top w:val="none" w:sz="0" w:space="0" w:color="auto"/>
            <w:left w:val="none" w:sz="0" w:space="0" w:color="auto"/>
            <w:bottom w:val="none" w:sz="0" w:space="0" w:color="auto"/>
            <w:right w:val="none" w:sz="0" w:space="0" w:color="auto"/>
          </w:divBdr>
        </w:div>
        <w:div w:id="55398996">
          <w:marLeft w:val="0"/>
          <w:marRight w:val="0"/>
          <w:marTop w:val="0"/>
          <w:marBottom w:val="0"/>
          <w:divBdr>
            <w:top w:val="none" w:sz="0" w:space="0" w:color="auto"/>
            <w:left w:val="none" w:sz="0" w:space="0" w:color="auto"/>
            <w:bottom w:val="none" w:sz="0" w:space="0" w:color="auto"/>
            <w:right w:val="none" w:sz="0" w:space="0" w:color="auto"/>
          </w:divBdr>
        </w:div>
        <w:div w:id="223757792">
          <w:marLeft w:val="0"/>
          <w:marRight w:val="0"/>
          <w:marTop w:val="0"/>
          <w:marBottom w:val="0"/>
          <w:divBdr>
            <w:top w:val="none" w:sz="0" w:space="0" w:color="auto"/>
            <w:left w:val="none" w:sz="0" w:space="0" w:color="auto"/>
            <w:bottom w:val="none" w:sz="0" w:space="0" w:color="auto"/>
            <w:right w:val="none" w:sz="0" w:space="0" w:color="auto"/>
          </w:divBdr>
        </w:div>
        <w:div w:id="1107114647">
          <w:marLeft w:val="0"/>
          <w:marRight w:val="0"/>
          <w:marTop w:val="0"/>
          <w:marBottom w:val="0"/>
          <w:divBdr>
            <w:top w:val="none" w:sz="0" w:space="0" w:color="auto"/>
            <w:left w:val="none" w:sz="0" w:space="0" w:color="auto"/>
            <w:bottom w:val="none" w:sz="0" w:space="0" w:color="auto"/>
            <w:right w:val="none" w:sz="0" w:space="0" w:color="auto"/>
          </w:divBdr>
        </w:div>
        <w:div w:id="1334186813">
          <w:marLeft w:val="0"/>
          <w:marRight w:val="0"/>
          <w:marTop w:val="0"/>
          <w:marBottom w:val="0"/>
          <w:divBdr>
            <w:top w:val="none" w:sz="0" w:space="0" w:color="auto"/>
            <w:left w:val="none" w:sz="0" w:space="0" w:color="auto"/>
            <w:bottom w:val="none" w:sz="0" w:space="0" w:color="auto"/>
            <w:right w:val="none" w:sz="0" w:space="0" w:color="auto"/>
          </w:divBdr>
        </w:div>
        <w:div w:id="717243473">
          <w:marLeft w:val="0"/>
          <w:marRight w:val="0"/>
          <w:marTop w:val="0"/>
          <w:marBottom w:val="0"/>
          <w:divBdr>
            <w:top w:val="none" w:sz="0" w:space="0" w:color="auto"/>
            <w:left w:val="none" w:sz="0" w:space="0" w:color="auto"/>
            <w:bottom w:val="none" w:sz="0" w:space="0" w:color="auto"/>
            <w:right w:val="none" w:sz="0" w:space="0" w:color="auto"/>
          </w:divBdr>
        </w:div>
        <w:div w:id="93863996">
          <w:marLeft w:val="0"/>
          <w:marRight w:val="0"/>
          <w:marTop w:val="0"/>
          <w:marBottom w:val="0"/>
          <w:divBdr>
            <w:top w:val="none" w:sz="0" w:space="0" w:color="auto"/>
            <w:left w:val="none" w:sz="0" w:space="0" w:color="auto"/>
            <w:bottom w:val="none" w:sz="0" w:space="0" w:color="auto"/>
            <w:right w:val="none" w:sz="0" w:space="0" w:color="auto"/>
          </w:divBdr>
        </w:div>
        <w:div w:id="1335181792">
          <w:marLeft w:val="0"/>
          <w:marRight w:val="0"/>
          <w:marTop w:val="0"/>
          <w:marBottom w:val="0"/>
          <w:divBdr>
            <w:top w:val="none" w:sz="0" w:space="0" w:color="auto"/>
            <w:left w:val="none" w:sz="0" w:space="0" w:color="auto"/>
            <w:bottom w:val="none" w:sz="0" w:space="0" w:color="auto"/>
            <w:right w:val="none" w:sz="0" w:space="0" w:color="auto"/>
          </w:divBdr>
        </w:div>
      </w:divsChild>
    </w:div>
    <w:div w:id="1070352191">
      <w:bodyDiv w:val="1"/>
      <w:marLeft w:val="0"/>
      <w:marRight w:val="0"/>
      <w:marTop w:val="0"/>
      <w:marBottom w:val="0"/>
      <w:divBdr>
        <w:top w:val="none" w:sz="0" w:space="0" w:color="auto"/>
        <w:left w:val="none" w:sz="0" w:space="0" w:color="auto"/>
        <w:bottom w:val="none" w:sz="0" w:space="0" w:color="auto"/>
        <w:right w:val="none" w:sz="0" w:space="0" w:color="auto"/>
      </w:divBdr>
      <w:divsChild>
        <w:div w:id="2045516139">
          <w:marLeft w:val="0"/>
          <w:marRight w:val="0"/>
          <w:marTop w:val="0"/>
          <w:marBottom w:val="0"/>
          <w:divBdr>
            <w:top w:val="none" w:sz="0" w:space="0" w:color="auto"/>
            <w:left w:val="none" w:sz="0" w:space="0" w:color="auto"/>
            <w:bottom w:val="none" w:sz="0" w:space="0" w:color="auto"/>
            <w:right w:val="none" w:sz="0" w:space="0" w:color="auto"/>
          </w:divBdr>
        </w:div>
      </w:divsChild>
    </w:div>
    <w:div w:id="1081608343">
      <w:bodyDiv w:val="1"/>
      <w:marLeft w:val="0"/>
      <w:marRight w:val="0"/>
      <w:marTop w:val="0"/>
      <w:marBottom w:val="0"/>
      <w:divBdr>
        <w:top w:val="none" w:sz="0" w:space="0" w:color="auto"/>
        <w:left w:val="none" w:sz="0" w:space="0" w:color="auto"/>
        <w:bottom w:val="none" w:sz="0" w:space="0" w:color="auto"/>
        <w:right w:val="none" w:sz="0" w:space="0" w:color="auto"/>
      </w:divBdr>
      <w:divsChild>
        <w:div w:id="51122906">
          <w:marLeft w:val="0"/>
          <w:marRight w:val="0"/>
          <w:marTop w:val="0"/>
          <w:marBottom w:val="0"/>
          <w:divBdr>
            <w:top w:val="none" w:sz="0" w:space="0" w:color="auto"/>
            <w:left w:val="none" w:sz="0" w:space="0" w:color="auto"/>
            <w:bottom w:val="none" w:sz="0" w:space="0" w:color="auto"/>
            <w:right w:val="none" w:sz="0" w:space="0" w:color="auto"/>
          </w:divBdr>
        </w:div>
        <w:div w:id="97675298">
          <w:marLeft w:val="0"/>
          <w:marRight w:val="0"/>
          <w:marTop w:val="0"/>
          <w:marBottom w:val="0"/>
          <w:divBdr>
            <w:top w:val="none" w:sz="0" w:space="0" w:color="auto"/>
            <w:left w:val="none" w:sz="0" w:space="0" w:color="auto"/>
            <w:bottom w:val="none" w:sz="0" w:space="0" w:color="auto"/>
            <w:right w:val="none" w:sz="0" w:space="0" w:color="auto"/>
          </w:divBdr>
        </w:div>
        <w:div w:id="124929701">
          <w:marLeft w:val="0"/>
          <w:marRight w:val="0"/>
          <w:marTop w:val="0"/>
          <w:marBottom w:val="0"/>
          <w:divBdr>
            <w:top w:val="none" w:sz="0" w:space="0" w:color="auto"/>
            <w:left w:val="none" w:sz="0" w:space="0" w:color="auto"/>
            <w:bottom w:val="none" w:sz="0" w:space="0" w:color="auto"/>
            <w:right w:val="none" w:sz="0" w:space="0" w:color="auto"/>
          </w:divBdr>
        </w:div>
        <w:div w:id="195234569">
          <w:marLeft w:val="0"/>
          <w:marRight w:val="0"/>
          <w:marTop w:val="0"/>
          <w:marBottom w:val="0"/>
          <w:divBdr>
            <w:top w:val="none" w:sz="0" w:space="0" w:color="auto"/>
            <w:left w:val="none" w:sz="0" w:space="0" w:color="auto"/>
            <w:bottom w:val="none" w:sz="0" w:space="0" w:color="auto"/>
            <w:right w:val="none" w:sz="0" w:space="0" w:color="auto"/>
          </w:divBdr>
        </w:div>
        <w:div w:id="198250140">
          <w:marLeft w:val="0"/>
          <w:marRight w:val="0"/>
          <w:marTop w:val="0"/>
          <w:marBottom w:val="0"/>
          <w:divBdr>
            <w:top w:val="none" w:sz="0" w:space="0" w:color="auto"/>
            <w:left w:val="none" w:sz="0" w:space="0" w:color="auto"/>
            <w:bottom w:val="none" w:sz="0" w:space="0" w:color="auto"/>
            <w:right w:val="none" w:sz="0" w:space="0" w:color="auto"/>
          </w:divBdr>
        </w:div>
        <w:div w:id="229657891">
          <w:marLeft w:val="0"/>
          <w:marRight w:val="0"/>
          <w:marTop w:val="0"/>
          <w:marBottom w:val="0"/>
          <w:divBdr>
            <w:top w:val="none" w:sz="0" w:space="0" w:color="auto"/>
            <w:left w:val="none" w:sz="0" w:space="0" w:color="auto"/>
            <w:bottom w:val="none" w:sz="0" w:space="0" w:color="auto"/>
            <w:right w:val="none" w:sz="0" w:space="0" w:color="auto"/>
          </w:divBdr>
        </w:div>
        <w:div w:id="319772929">
          <w:marLeft w:val="0"/>
          <w:marRight w:val="0"/>
          <w:marTop w:val="0"/>
          <w:marBottom w:val="0"/>
          <w:divBdr>
            <w:top w:val="none" w:sz="0" w:space="0" w:color="auto"/>
            <w:left w:val="none" w:sz="0" w:space="0" w:color="auto"/>
            <w:bottom w:val="none" w:sz="0" w:space="0" w:color="auto"/>
            <w:right w:val="none" w:sz="0" w:space="0" w:color="auto"/>
          </w:divBdr>
        </w:div>
        <w:div w:id="354429547">
          <w:marLeft w:val="0"/>
          <w:marRight w:val="0"/>
          <w:marTop w:val="0"/>
          <w:marBottom w:val="0"/>
          <w:divBdr>
            <w:top w:val="none" w:sz="0" w:space="0" w:color="auto"/>
            <w:left w:val="none" w:sz="0" w:space="0" w:color="auto"/>
            <w:bottom w:val="none" w:sz="0" w:space="0" w:color="auto"/>
            <w:right w:val="none" w:sz="0" w:space="0" w:color="auto"/>
          </w:divBdr>
        </w:div>
        <w:div w:id="424964848">
          <w:marLeft w:val="0"/>
          <w:marRight w:val="0"/>
          <w:marTop w:val="0"/>
          <w:marBottom w:val="0"/>
          <w:divBdr>
            <w:top w:val="none" w:sz="0" w:space="0" w:color="auto"/>
            <w:left w:val="none" w:sz="0" w:space="0" w:color="auto"/>
            <w:bottom w:val="none" w:sz="0" w:space="0" w:color="auto"/>
            <w:right w:val="none" w:sz="0" w:space="0" w:color="auto"/>
          </w:divBdr>
        </w:div>
        <w:div w:id="442071462">
          <w:marLeft w:val="0"/>
          <w:marRight w:val="0"/>
          <w:marTop w:val="0"/>
          <w:marBottom w:val="0"/>
          <w:divBdr>
            <w:top w:val="none" w:sz="0" w:space="0" w:color="auto"/>
            <w:left w:val="none" w:sz="0" w:space="0" w:color="auto"/>
            <w:bottom w:val="none" w:sz="0" w:space="0" w:color="auto"/>
            <w:right w:val="none" w:sz="0" w:space="0" w:color="auto"/>
          </w:divBdr>
        </w:div>
        <w:div w:id="595526334">
          <w:marLeft w:val="0"/>
          <w:marRight w:val="0"/>
          <w:marTop w:val="0"/>
          <w:marBottom w:val="0"/>
          <w:divBdr>
            <w:top w:val="none" w:sz="0" w:space="0" w:color="auto"/>
            <w:left w:val="none" w:sz="0" w:space="0" w:color="auto"/>
            <w:bottom w:val="none" w:sz="0" w:space="0" w:color="auto"/>
            <w:right w:val="none" w:sz="0" w:space="0" w:color="auto"/>
          </w:divBdr>
        </w:div>
        <w:div w:id="659308289">
          <w:marLeft w:val="0"/>
          <w:marRight w:val="0"/>
          <w:marTop w:val="0"/>
          <w:marBottom w:val="0"/>
          <w:divBdr>
            <w:top w:val="none" w:sz="0" w:space="0" w:color="auto"/>
            <w:left w:val="none" w:sz="0" w:space="0" w:color="auto"/>
            <w:bottom w:val="none" w:sz="0" w:space="0" w:color="auto"/>
            <w:right w:val="none" w:sz="0" w:space="0" w:color="auto"/>
          </w:divBdr>
        </w:div>
        <w:div w:id="690229551">
          <w:marLeft w:val="0"/>
          <w:marRight w:val="0"/>
          <w:marTop w:val="0"/>
          <w:marBottom w:val="0"/>
          <w:divBdr>
            <w:top w:val="none" w:sz="0" w:space="0" w:color="auto"/>
            <w:left w:val="none" w:sz="0" w:space="0" w:color="auto"/>
            <w:bottom w:val="none" w:sz="0" w:space="0" w:color="auto"/>
            <w:right w:val="none" w:sz="0" w:space="0" w:color="auto"/>
          </w:divBdr>
        </w:div>
        <w:div w:id="695275980">
          <w:marLeft w:val="0"/>
          <w:marRight w:val="0"/>
          <w:marTop w:val="0"/>
          <w:marBottom w:val="0"/>
          <w:divBdr>
            <w:top w:val="none" w:sz="0" w:space="0" w:color="auto"/>
            <w:left w:val="none" w:sz="0" w:space="0" w:color="auto"/>
            <w:bottom w:val="none" w:sz="0" w:space="0" w:color="auto"/>
            <w:right w:val="none" w:sz="0" w:space="0" w:color="auto"/>
          </w:divBdr>
        </w:div>
        <w:div w:id="753429768">
          <w:marLeft w:val="0"/>
          <w:marRight w:val="0"/>
          <w:marTop w:val="0"/>
          <w:marBottom w:val="0"/>
          <w:divBdr>
            <w:top w:val="none" w:sz="0" w:space="0" w:color="auto"/>
            <w:left w:val="none" w:sz="0" w:space="0" w:color="auto"/>
            <w:bottom w:val="none" w:sz="0" w:space="0" w:color="auto"/>
            <w:right w:val="none" w:sz="0" w:space="0" w:color="auto"/>
          </w:divBdr>
        </w:div>
        <w:div w:id="766197615">
          <w:marLeft w:val="0"/>
          <w:marRight w:val="0"/>
          <w:marTop w:val="0"/>
          <w:marBottom w:val="0"/>
          <w:divBdr>
            <w:top w:val="none" w:sz="0" w:space="0" w:color="auto"/>
            <w:left w:val="none" w:sz="0" w:space="0" w:color="auto"/>
            <w:bottom w:val="none" w:sz="0" w:space="0" w:color="auto"/>
            <w:right w:val="none" w:sz="0" w:space="0" w:color="auto"/>
          </w:divBdr>
        </w:div>
        <w:div w:id="880551029">
          <w:marLeft w:val="0"/>
          <w:marRight w:val="0"/>
          <w:marTop w:val="0"/>
          <w:marBottom w:val="0"/>
          <w:divBdr>
            <w:top w:val="none" w:sz="0" w:space="0" w:color="auto"/>
            <w:left w:val="none" w:sz="0" w:space="0" w:color="auto"/>
            <w:bottom w:val="none" w:sz="0" w:space="0" w:color="auto"/>
            <w:right w:val="none" w:sz="0" w:space="0" w:color="auto"/>
          </w:divBdr>
        </w:div>
        <w:div w:id="902763194">
          <w:marLeft w:val="0"/>
          <w:marRight w:val="0"/>
          <w:marTop w:val="0"/>
          <w:marBottom w:val="0"/>
          <w:divBdr>
            <w:top w:val="none" w:sz="0" w:space="0" w:color="auto"/>
            <w:left w:val="none" w:sz="0" w:space="0" w:color="auto"/>
            <w:bottom w:val="none" w:sz="0" w:space="0" w:color="auto"/>
            <w:right w:val="none" w:sz="0" w:space="0" w:color="auto"/>
          </w:divBdr>
        </w:div>
        <w:div w:id="967659377">
          <w:marLeft w:val="0"/>
          <w:marRight w:val="0"/>
          <w:marTop w:val="0"/>
          <w:marBottom w:val="0"/>
          <w:divBdr>
            <w:top w:val="none" w:sz="0" w:space="0" w:color="auto"/>
            <w:left w:val="none" w:sz="0" w:space="0" w:color="auto"/>
            <w:bottom w:val="none" w:sz="0" w:space="0" w:color="auto"/>
            <w:right w:val="none" w:sz="0" w:space="0" w:color="auto"/>
          </w:divBdr>
        </w:div>
        <w:div w:id="992223415">
          <w:marLeft w:val="0"/>
          <w:marRight w:val="0"/>
          <w:marTop w:val="0"/>
          <w:marBottom w:val="0"/>
          <w:divBdr>
            <w:top w:val="none" w:sz="0" w:space="0" w:color="auto"/>
            <w:left w:val="none" w:sz="0" w:space="0" w:color="auto"/>
            <w:bottom w:val="none" w:sz="0" w:space="0" w:color="auto"/>
            <w:right w:val="none" w:sz="0" w:space="0" w:color="auto"/>
          </w:divBdr>
        </w:div>
        <w:div w:id="1021589411">
          <w:marLeft w:val="0"/>
          <w:marRight w:val="0"/>
          <w:marTop w:val="0"/>
          <w:marBottom w:val="0"/>
          <w:divBdr>
            <w:top w:val="none" w:sz="0" w:space="0" w:color="auto"/>
            <w:left w:val="none" w:sz="0" w:space="0" w:color="auto"/>
            <w:bottom w:val="none" w:sz="0" w:space="0" w:color="auto"/>
            <w:right w:val="none" w:sz="0" w:space="0" w:color="auto"/>
          </w:divBdr>
        </w:div>
        <w:div w:id="1038358113">
          <w:marLeft w:val="0"/>
          <w:marRight w:val="0"/>
          <w:marTop w:val="0"/>
          <w:marBottom w:val="0"/>
          <w:divBdr>
            <w:top w:val="none" w:sz="0" w:space="0" w:color="auto"/>
            <w:left w:val="none" w:sz="0" w:space="0" w:color="auto"/>
            <w:bottom w:val="none" w:sz="0" w:space="0" w:color="auto"/>
            <w:right w:val="none" w:sz="0" w:space="0" w:color="auto"/>
          </w:divBdr>
        </w:div>
        <w:div w:id="1076904162">
          <w:marLeft w:val="0"/>
          <w:marRight w:val="0"/>
          <w:marTop w:val="0"/>
          <w:marBottom w:val="0"/>
          <w:divBdr>
            <w:top w:val="none" w:sz="0" w:space="0" w:color="auto"/>
            <w:left w:val="none" w:sz="0" w:space="0" w:color="auto"/>
            <w:bottom w:val="none" w:sz="0" w:space="0" w:color="auto"/>
            <w:right w:val="none" w:sz="0" w:space="0" w:color="auto"/>
          </w:divBdr>
        </w:div>
        <w:div w:id="1109155166">
          <w:marLeft w:val="0"/>
          <w:marRight w:val="0"/>
          <w:marTop w:val="0"/>
          <w:marBottom w:val="0"/>
          <w:divBdr>
            <w:top w:val="none" w:sz="0" w:space="0" w:color="auto"/>
            <w:left w:val="none" w:sz="0" w:space="0" w:color="auto"/>
            <w:bottom w:val="none" w:sz="0" w:space="0" w:color="auto"/>
            <w:right w:val="none" w:sz="0" w:space="0" w:color="auto"/>
          </w:divBdr>
        </w:div>
        <w:div w:id="1112169291">
          <w:marLeft w:val="0"/>
          <w:marRight w:val="0"/>
          <w:marTop w:val="0"/>
          <w:marBottom w:val="0"/>
          <w:divBdr>
            <w:top w:val="none" w:sz="0" w:space="0" w:color="auto"/>
            <w:left w:val="none" w:sz="0" w:space="0" w:color="auto"/>
            <w:bottom w:val="none" w:sz="0" w:space="0" w:color="auto"/>
            <w:right w:val="none" w:sz="0" w:space="0" w:color="auto"/>
          </w:divBdr>
        </w:div>
        <w:div w:id="1123156288">
          <w:marLeft w:val="0"/>
          <w:marRight w:val="0"/>
          <w:marTop w:val="0"/>
          <w:marBottom w:val="0"/>
          <w:divBdr>
            <w:top w:val="none" w:sz="0" w:space="0" w:color="auto"/>
            <w:left w:val="none" w:sz="0" w:space="0" w:color="auto"/>
            <w:bottom w:val="none" w:sz="0" w:space="0" w:color="auto"/>
            <w:right w:val="none" w:sz="0" w:space="0" w:color="auto"/>
          </w:divBdr>
        </w:div>
        <w:div w:id="1145657782">
          <w:marLeft w:val="0"/>
          <w:marRight w:val="0"/>
          <w:marTop w:val="0"/>
          <w:marBottom w:val="0"/>
          <w:divBdr>
            <w:top w:val="none" w:sz="0" w:space="0" w:color="auto"/>
            <w:left w:val="none" w:sz="0" w:space="0" w:color="auto"/>
            <w:bottom w:val="none" w:sz="0" w:space="0" w:color="auto"/>
            <w:right w:val="none" w:sz="0" w:space="0" w:color="auto"/>
          </w:divBdr>
        </w:div>
        <w:div w:id="1215234844">
          <w:marLeft w:val="0"/>
          <w:marRight w:val="0"/>
          <w:marTop w:val="0"/>
          <w:marBottom w:val="0"/>
          <w:divBdr>
            <w:top w:val="none" w:sz="0" w:space="0" w:color="auto"/>
            <w:left w:val="none" w:sz="0" w:space="0" w:color="auto"/>
            <w:bottom w:val="none" w:sz="0" w:space="0" w:color="auto"/>
            <w:right w:val="none" w:sz="0" w:space="0" w:color="auto"/>
          </w:divBdr>
        </w:div>
        <w:div w:id="1277175716">
          <w:marLeft w:val="0"/>
          <w:marRight w:val="0"/>
          <w:marTop w:val="0"/>
          <w:marBottom w:val="0"/>
          <w:divBdr>
            <w:top w:val="none" w:sz="0" w:space="0" w:color="auto"/>
            <w:left w:val="none" w:sz="0" w:space="0" w:color="auto"/>
            <w:bottom w:val="none" w:sz="0" w:space="0" w:color="auto"/>
            <w:right w:val="none" w:sz="0" w:space="0" w:color="auto"/>
          </w:divBdr>
        </w:div>
        <w:div w:id="1369063225">
          <w:marLeft w:val="0"/>
          <w:marRight w:val="0"/>
          <w:marTop w:val="0"/>
          <w:marBottom w:val="0"/>
          <w:divBdr>
            <w:top w:val="none" w:sz="0" w:space="0" w:color="auto"/>
            <w:left w:val="none" w:sz="0" w:space="0" w:color="auto"/>
            <w:bottom w:val="none" w:sz="0" w:space="0" w:color="auto"/>
            <w:right w:val="none" w:sz="0" w:space="0" w:color="auto"/>
          </w:divBdr>
        </w:div>
        <w:div w:id="1419444295">
          <w:marLeft w:val="0"/>
          <w:marRight w:val="0"/>
          <w:marTop w:val="0"/>
          <w:marBottom w:val="0"/>
          <w:divBdr>
            <w:top w:val="none" w:sz="0" w:space="0" w:color="auto"/>
            <w:left w:val="none" w:sz="0" w:space="0" w:color="auto"/>
            <w:bottom w:val="none" w:sz="0" w:space="0" w:color="auto"/>
            <w:right w:val="none" w:sz="0" w:space="0" w:color="auto"/>
          </w:divBdr>
        </w:div>
        <w:div w:id="1421415967">
          <w:marLeft w:val="0"/>
          <w:marRight w:val="0"/>
          <w:marTop w:val="0"/>
          <w:marBottom w:val="0"/>
          <w:divBdr>
            <w:top w:val="none" w:sz="0" w:space="0" w:color="auto"/>
            <w:left w:val="none" w:sz="0" w:space="0" w:color="auto"/>
            <w:bottom w:val="none" w:sz="0" w:space="0" w:color="auto"/>
            <w:right w:val="none" w:sz="0" w:space="0" w:color="auto"/>
          </w:divBdr>
        </w:div>
        <w:div w:id="1637292222">
          <w:marLeft w:val="0"/>
          <w:marRight w:val="0"/>
          <w:marTop w:val="0"/>
          <w:marBottom w:val="0"/>
          <w:divBdr>
            <w:top w:val="none" w:sz="0" w:space="0" w:color="auto"/>
            <w:left w:val="none" w:sz="0" w:space="0" w:color="auto"/>
            <w:bottom w:val="none" w:sz="0" w:space="0" w:color="auto"/>
            <w:right w:val="none" w:sz="0" w:space="0" w:color="auto"/>
          </w:divBdr>
        </w:div>
        <w:div w:id="1679119059">
          <w:marLeft w:val="0"/>
          <w:marRight w:val="0"/>
          <w:marTop w:val="0"/>
          <w:marBottom w:val="0"/>
          <w:divBdr>
            <w:top w:val="none" w:sz="0" w:space="0" w:color="auto"/>
            <w:left w:val="none" w:sz="0" w:space="0" w:color="auto"/>
            <w:bottom w:val="none" w:sz="0" w:space="0" w:color="auto"/>
            <w:right w:val="none" w:sz="0" w:space="0" w:color="auto"/>
          </w:divBdr>
        </w:div>
        <w:div w:id="1718503713">
          <w:marLeft w:val="0"/>
          <w:marRight w:val="0"/>
          <w:marTop w:val="0"/>
          <w:marBottom w:val="0"/>
          <w:divBdr>
            <w:top w:val="none" w:sz="0" w:space="0" w:color="auto"/>
            <w:left w:val="none" w:sz="0" w:space="0" w:color="auto"/>
            <w:bottom w:val="none" w:sz="0" w:space="0" w:color="auto"/>
            <w:right w:val="none" w:sz="0" w:space="0" w:color="auto"/>
          </w:divBdr>
        </w:div>
        <w:div w:id="1757509024">
          <w:marLeft w:val="0"/>
          <w:marRight w:val="0"/>
          <w:marTop w:val="0"/>
          <w:marBottom w:val="0"/>
          <w:divBdr>
            <w:top w:val="none" w:sz="0" w:space="0" w:color="auto"/>
            <w:left w:val="none" w:sz="0" w:space="0" w:color="auto"/>
            <w:bottom w:val="none" w:sz="0" w:space="0" w:color="auto"/>
            <w:right w:val="none" w:sz="0" w:space="0" w:color="auto"/>
          </w:divBdr>
        </w:div>
        <w:div w:id="1778477376">
          <w:marLeft w:val="0"/>
          <w:marRight w:val="0"/>
          <w:marTop w:val="0"/>
          <w:marBottom w:val="0"/>
          <w:divBdr>
            <w:top w:val="none" w:sz="0" w:space="0" w:color="auto"/>
            <w:left w:val="none" w:sz="0" w:space="0" w:color="auto"/>
            <w:bottom w:val="none" w:sz="0" w:space="0" w:color="auto"/>
            <w:right w:val="none" w:sz="0" w:space="0" w:color="auto"/>
          </w:divBdr>
        </w:div>
        <w:div w:id="1924030118">
          <w:marLeft w:val="0"/>
          <w:marRight w:val="0"/>
          <w:marTop w:val="0"/>
          <w:marBottom w:val="0"/>
          <w:divBdr>
            <w:top w:val="none" w:sz="0" w:space="0" w:color="auto"/>
            <w:left w:val="none" w:sz="0" w:space="0" w:color="auto"/>
            <w:bottom w:val="none" w:sz="0" w:space="0" w:color="auto"/>
            <w:right w:val="none" w:sz="0" w:space="0" w:color="auto"/>
          </w:divBdr>
        </w:div>
        <w:div w:id="1932468218">
          <w:marLeft w:val="0"/>
          <w:marRight w:val="0"/>
          <w:marTop w:val="0"/>
          <w:marBottom w:val="0"/>
          <w:divBdr>
            <w:top w:val="none" w:sz="0" w:space="0" w:color="auto"/>
            <w:left w:val="none" w:sz="0" w:space="0" w:color="auto"/>
            <w:bottom w:val="none" w:sz="0" w:space="0" w:color="auto"/>
            <w:right w:val="none" w:sz="0" w:space="0" w:color="auto"/>
          </w:divBdr>
        </w:div>
        <w:div w:id="1953584328">
          <w:marLeft w:val="0"/>
          <w:marRight w:val="0"/>
          <w:marTop w:val="0"/>
          <w:marBottom w:val="0"/>
          <w:divBdr>
            <w:top w:val="none" w:sz="0" w:space="0" w:color="auto"/>
            <w:left w:val="none" w:sz="0" w:space="0" w:color="auto"/>
            <w:bottom w:val="none" w:sz="0" w:space="0" w:color="auto"/>
            <w:right w:val="none" w:sz="0" w:space="0" w:color="auto"/>
          </w:divBdr>
        </w:div>
        <w:div w:id="1972664117">
          <w:marLeft w:val="0"/>
          <w:marRight w:val="0"/>
          <w:marTop w:val="0"/>
          <w:marBottom w:val="0"/>
          <w:divBdr>
            <w:top w:val="none" w:sz="0" w:space="0" w:color="auto"/>
            <w:left w:val="none" w:sz="0" w:space="0" w:color="auto"/>
            <w:bottom w:val="none" w:sz="0" w:space="0" w:color="auto"/>
            <w:right w:val="none" w:sz="0" w:space="0" w:color="auto"/>
          </w:divBdr>
        </w:div>
        <w:div w:id="1977101592">
          <w:marLeft w:val="0"/>
          <w:marRight w:val="0"/>
          <w:marTop w:val="0"/>
          <w:marBottom w:val="0"/>
          <w:divBdr>
            <w:top w:val="none" w:sz="0" w:space="0" w:color="auto"/>
            <w:left w:val="none" w:sz="0" w:space="0" w:color="auto"/>
            <w:bottom w:val="none" w:sz="0" w:space="0" w:color="auto"/>
            <w:right w:val="none" w:sz="0" w:space="0" w:color="auto"/>
          </w:divBdr>
        </w:div>
        <w:div w:id="2124300369">
          <w:marLeft w:val="0"/>
          <w:marRight w:val="0"/>
          <w:marTop w:val="0"/>
          <w:marBottom w:val="0"/>
          <w:divBdr>
            <w:top w:val="none" w:sz="0" w:space="0" w:color="auto"/>
            <w:left w:val="none" w:sz="0" w:space="0" w:color="auto"/>
            <w:bottom w:val="none" w:sz="0" w:space="0" w:color="auto"/>
            <w:right w:val="none" w:sz="0" w:space="0" w:color="auto"/>
          </w:divBdr>
        </w:div>
      </w:divsChild>
    </w:div>
    <w:div w:id="1096904700">
      <w:bodyDiv w:val="1"/>
      <w:marLeft w:val="0"/>
      <w:marRight w:val="0"/>
      <w:marTop w:val="0"/>
      <w:marBottom w:val="0"/>
      <w:divBdr>
        <w:top w:val="none" w:sz="0" w:space="0" w:color="auto"/>
        <w:left w:val="none" w:sz="0" w:space="0" w:color="auto"/>
        <w:bottom w:val="none" w:sz="0" w:space="0" w:color="auto"/>
        <w:right w:val="none" w:sz="0" w:space="0" w:color="auto"/>
      </w:divBdr>
    </w:div>
    <w:div w:id="1106073540">
      <w:bodyDiv w:val="1"/>
      <w:marLeft w:val="0"/>
      <w:marRight w:val="0"/>
      <w:marTop w:val="0"/>
      <w:marBottom w:val="0"/>
      <w:divBdr>
        <w:top w:val="none" w:sz="0" w:space="0" w:color="auto"/>
        <w:left w:val="none" w:sz="0" w:space="0" w:color="auto"/>
        <w:bottom w:val="none" w:sz="0" w:space="0" w:color="auto"/>
        <w:right w:val="none" w:sz="0" w:space="0" w:color="auto"/>
      </w:divBdr>
      <w:divsChild>
        <w:div w:id="103423751">
          <w:marLeft w:val="0"/>
          <w:marRight w:val="0"/>
          <w:marTop w:val="0"/>
          <w:marBottom w:val="0"/>
          <w:divBdr>
            <w:top w:val="none" w:sz="0" w:space="0" w:color="auto"/>
            <w:left w:val="none" w:sz="0" w:space="0" w:color="auto"/>
            <w:bottom w:val="none" w:sz="0" w:space="0" w:color="auto"/>
            <w:right w:val="none" w:sz="0" w:space="0" w:color="auto"/>
          </w:divBdr>
        </w:div>
        <w:div w:id="214196735">
          <w:marLeft w:val="0"/>
          <w:marRight w:val="0"/>
          <w:marTop w:val="0"/>
          <w:marBottom w:val="0"/>
          <w:divBdr>
            <w:top w:val="none" w:sz="0" w:space="0" w:color="auto"/>
            <w:left w:val="none" w:sz="0" w:space="0" w:color="auto"/>
            <w:bottom w:val="none" w:sz="0" w:space="0" w:color="auto"/>
            <w:right w:val="none" w:sz="0" w:space="0" w:color="auto"/>
          </w:divBdr>
        </w:div>
        <w:div w:id="275140687">
          <w:marLeft w:val="0"/>
          <w:marRight w:val="0"/>
          <w:marTop w:val="0"/>
          <w:marBottom w:val="0"/>
          <w:divBdr>
            <w:top w:val="none" w:sz="0" w:space="0" w:color="auto"/>
            <w:left w:val="none" w:sz="0" w:space="0" w:color="auto"/>
            <w:bottom w:val="none" w:sz="0" w:space="0" w:color="auto"/>
            <w:right w:val="none" w:sz="0" w:space="0" w:color="auto"/>
          </w:divBdr>
        </w:div>
        <w:div w:id="281159381">
          <w:marLeft w:val="0"/>
          <w:marRight w:val="0"/>
          <w:marTop w:val="0"/>
          <w:marBottom w:val="0"/>
          <w:divBdr>
            <w:top w:val="none" w:sz="0" w:space="0" w:color="auto"/>
            <w:left w:val="none" w:sz="0" w:space="0" w:color="auto"/>
            <w:bottom w:val="none" w:sz="0" w:space="0" w:color="auto"/>
            <w:right w:val="none" w:sz="0" w:space="0" w:color="auto"/>
          </w:divBdr>
        </w:div>
        <w:div w:id="362948433">
          <w:marLeft w:val="0"/>
          <w:marRight w:val="0"/>
          <w:marTop w:val="0"/>
          <w:marBottom w:val="0"/>
          <w:divBdr>
            <w:top w:val="none" w:sz="0" w:space="0" w:color="auto"/>
            <w:left w:val="none" w:sz="0" w:space="0" w:color="auto"/>
            <w:bottom w:val="none" w:sz="0" w:space="0" w:color="auto"/>
            <w:right w:val="none" w:sz="0" w:space="0" w:color="auto"/>
          </w:divBdr>
        </w:div>
        <w:div w:id="390084516">
          <w:marLeft w:val="0"/>
          <w:marRight w:val="0"/>
          <w:marTop w:val="0"/>
          <w:marBottom w:val="0"/>
          <w:divBdr>
            <w:top w:val="none" w:sz="0" w:space="0" w:color="auto"/>
            <w:left w:val="none" w:sz="0" w:space="0" w:color="auto"/>
            <w:bottom w:val="none" w:sz="0" w:space="0" w:color="auto"/>
            <w:right w:val="none" w:sz="0" w:space="0" w:color="auto"/>
          </w:divBdr>
        </w:div>
        <w:div w:id="411391791">
          <w:marLeft w:val="0"/>
          <w:marRight w:val="0"/>
          <w:marTop w:val="0"/>
          <w:marBottom w:val="0"/>
          <w:divBdr>
            <w:top w:val="none" w:sz="0" w:space="0" w:color="auto"/>
            <w:left w:val="none" w:sz="0" w:space="0" w:color="auto"/>
            <w:bottom w:val="none" w:sz="0" w:space="0" w:color="auto"/>
            <w:right w:val="none" w:sz="0" w:space="0" w:color="auto"/>
          </w:divBdr>
        </w:div>
        <w:div w:id="619072130">
          <w:marLeft w:val="0"/>
          <w:marRight w:val="0"/>
          <w:marTop w:val="0"/>
          <w:marBottom w:val="0"/>
          <w:divBdr>
            <w:top w:val="none" w:sz="0" w:space="0" w:color="auto"/>
            <w:left w:val="none" w:sz="0" w:space="0" w:color="auto"/>
            <w:bottom w:val="none" w:sz="0" w:space="0" w:color="auto"/>
            <w:right w:val="none" w:sz="0" w:space="0" w:color="auto"/>
          </w:divBdr>
        </w:div>
        <w:div w:id="975841726">
          <w:marLeft w:val="0"/>
          <w:marRight w:val="0"/>
          <w:marTop w:val="0"/>
          <w:marBottom w:val="0"/>
          <w:divBdr>
            <w:top w:val="none" w:sz="0" w:space="0" w:color="auto"/>
            <w:left w:val="none" w:sz="0" w:space="0" w:color="auto"/>
            <w:bottom w:val="none" w:sz="0" w:space="0" w:color="auto"/>
            <w:right w:val="none" w:sz="0" w:space="0" w:color="auto"/>
          </w:divBdr>
        </w:div>
        <w:div w:id="1051491385">
          <w:marLeft w:val="0"/>
          <w:marRight w:val="0"/>
          <w:marTop w:val="0"/>
          <w:marBottom w:val="0"/>
          <w:divBdr>
            <w:top w:val="none" w:sz="0" w:space="0" w:color="auto"/>
            <w:left w:val="none" w:sz="0" w:space="0" w:color="auto"/>
            <w:bottom w:val="none" w:sz="0" w:space="0" w:color="auto"/>
            <w:right w:val="none" w:sz="0" w:space="0" w:color="auto"/>
          </w:divBdr>
        </w:div>
        <w:div w:id="1064529676">
          <w:marLeft w:val="0"/>
          <w:marRight w:val="0"/>
          <w:marTop w:val="0"/>
          <w:marBottom w:val="0"/>
          <w:divBdr>
            <w:top w:val="none" w:sz="0" w:space="0" w:color="auto"/>
            <w:left w:val="none" w:sz="0" w:space="0" w:color="auto"/>
            <w:bottom w:val="none" w:sz="0" w:space="0" w:color="auto"/>
            <w:right w:val="none" w:sz="0" w:space="0" w:color="auto"/>
          </w:divBdr>
        </w:div>
        <w:div w:id="1110933220">
          <w:marLeft w:val="0"/>
          <w:marRight w:val="0"/>
          <w:marTop w:val="0"/>
          <w:marBottom w:val="0"/>
          <w:divBdr>
            <w:top w:val="none" w:sz="0" w:space="0" w:color="auto"/>
            <w:left w:val="none" w:sz="0" w:space="0" w:color="auto"/>
            <w:bottom w:val="none" w:sz="0" w:space="0" w:color="auto"/>
            <w:right w:val="none" w:sz="0" w:space="0" w:color="auto"/>
          </w:divBdr>
        </w:div>
        <w:div w:id="1163935590">
          <w:marLeft w:val="0"/>
          <w:marRight w:val="0"/>
          <w:marTop w:val="0"/>
          <w:marBottom w:val="0"/>
          <w:divBdr>
            <w:top w:val="none" w:sz="0" w:space="0" w:color="auto"/>
            <w:left w:val="none" w:sz="0" w:space="0" w:color="auto"/>
            <w:bottom w:val="none" w:sz="0" w:space="0" w:color="auto"/>
            <w:right w:val="none" w:sz="0" w:space="0" w:color="auto"/>
          </w:divBdr>
        </w:div>
        <w:div w:id="1196505731">
          <w:marLeft w:val="0"/>
          <w:marRight w:val="0"/>
          <w:marTop w:val="0"/>
          <w:marBottom w:val="0"/>
          <w:divBdr>
            <w:top w:val="none" w:sz="0" w:space="0" w:color="auto"/>
            <w:left w:val="none" w:sz="0" w:space="0" w:color="auto"/>
            <w:bottom w:val="none" w:sz="0" w:space="0" w:color="auto"/>
            <w:right w:val="none" w:sz="0" w:space="0" w:color="auto"/>
          </w:divBdr>
        </w:div>
        <w:div w:id="1285885708">
          <w:marLeft w:val="0"/>
          <w:marRight w:val="0"/>
          <w:marTop w:val="0"/>
          <w:marBottom w:val="0"/>
          <w:divBdr>
            <w:top w:val="none" w:sz="0" w:space="0" w:color="auto"/>
            <w:left w:val="none" w:sz="0" w:space="0" w:color="auto"/>
            <w:bottom w:val="none" w:sz="0" w:space="0" w:color="auto"/>
            <w:right w:val="none" w:sz="0" w:space="0" w:color="auto"/>
          </w:divBdr>
        </w:div>
        <w:div w:id="1305962519">
          <w:marLeft w:val="0"/>
          <w:marRight w:val="0"/>
          <w:marTop w:val="0"/>
          <w:marBottom w:val="0"/>
          <w:divBdr>
            <w:top w:val="none" w:sz="0" w:space="0" w:color="auto"/>
            <w:left w:val="none" w:sz="0" w:space="0" w:color="auto"/>
            <w:bottom w:val="none" w:sz="0" w:space="0" w:color="auto"/>
            <w:right w:val="none" w:sz="0" w:space="0" w:color="auto"/>
          </w:divBdr>
        </w:div>
        <w:div w:id="1428231761">
          <w:marLeft w:val="0"/>
          <w:marRight w:val="0"/>
          <w:marTop w:val="0"/>
          <w:marBottom w:val="0"/>
          <w:divBdr>
            <w:top w:val="none" w:sz="0" w:space="0" w:color="auto"/>
            <w:left w:val="none" w:sz="0" w:space="0" w:color="auto"/>
            <w:bottom w:val="none" w:sz="0" w:space="0" w:color="auto"/>
            <w:right w:val="none" w:sz="0" w:space="0" w:color="auto"/>
          </w:divBdr>
        </w:div>
        <w:div w:id="1465538183">
          <w:marLeft w:val="0"/>
          <w:marRight w:val="0"/>
          <w:marTop w:val="0"/>
          <w:marBottom w:val="0"/>
          <w:divBdr>
            <w:top w:val="none" w:sz="0" w:space="0" w:color="auto"/>
            <w:left w:val="none" w:sz="0" w:space="0" w:color="auto"/>
            <w:bottom w:val="none" w:sz="0" w:space="0" w:color="auto"/>
            <w:right w:val="none" w:sz="0" w:space="0" w:color="auto"/>
          </w:divBdr>
        </w:div>
        <w:div w:id="1732803197">
          <w:marLeft w:val="0"/>
          <w:marRight w:val="0"/>
          <w:marTop w:val="0"/>
          <w:marBottom w:val="0"/>
          <w:divBdr>
            <w:top w:val="none" w:sz="0" w:space="0" w:color="auto"/>
            <w:left w:val="none" w:sz="0" w:space="0" w:color="auto"/>
            <w:bottom w:val="none" w:sz="0" w:space="0" w:color="auto"/>
            <w:right w:val="none" w:sz="0" w:space="0" w:color="auto"/>
          </w:divBdr>
        </w:div>
        <w:div w:id="1789884245">
          <w:marLeft w:val="0"/>
          <w:marRight w:val="0"/>
          <w:marTop w:val="0"/>
          <w:marBottom w:val="0"/>
          <w:divBdr>
            <w:top w:val="none" w:sz="0" w:space="0" w:color="auto"/>
            <w:left w:val="none" w:sz="0" w:space="0" w:color="auto"/>
            <w:bottom w:val="none" w:sz="0" w:space="0" w:color="auto"/>
            <w:right w:val="none" w:sz="0" w:space="0" w:color="auto"/>
          </w:divBdr>
        </w:div>
        <w:div w:id="1844317376">
          <w:marLeft w:val="0"/>
          <w:marRight w:val="0"/>
          <w:marTop w:val="0"/>
          <w:marBottom w:val="0"/>
          <w:divBdr>
            <w:top w:val="none" w:sz="0" w:space="0" w:color="auto"/>
            <w:left w:val="none" w:sz="0" w:space="0" w:color="auto"/>
            <w:bottom w:val="none" w:sz="0" w:space="0" w:color="auto"/>
            <w:right w:val="none" w:sz="0" w:space="0" w:color="auto"/>
          </w:divBdr>
        </w:div>
        <w:div w:id="1951935637">
          <w:marLeft w:val="0"/>
          <w:marRight w:val="0"/>
          <w:marTop w:val="0"/>
          <w:marBottom w:val="0"/>
          <w:divBdr>
            <w:top w:val="none" w:sz="0" w:space="0" w:color="auto"/>
            <w:left w:val="none" w:sz="0" w:space="0" w:color="auto"/>
            <w:bottom w:val="none" w:sz="0" w:space="0" w:color="auto"/>
            <w:right w:val="none" w:sz="0" w:space="0" w:color="auto"/>
          </w:divBdr>
        </w:div>
      </w:divsChild>
    </w:div>
    <w:div w:id="1142389514">
      <w:bodyDiv w:val="1"/>
      <w:marLeft w:val="0"/>
      <w:marRight w:val="0"/>
      <w:marTop w:val="0"/>
      <w:marBottom w:val="0"/>
      <w:divBdr>
        <w:top w:val="none" w:sz="0" w:space="0" w:color="auto"/>
        <w:left w:val="none" w:sz="0" w:space="0" w:color="auto"/>
        <w:bottom w:val="none" w:sz="0" w:space="0" w:color="auto"/>
        <w:right w:val="none" w:sz="0" w:space="0" w:color="auto"/>
      </w:divBdr>
      <w:divsChild>
        <w:div w:id="4140511">
          <w:marLeft w:val="0"/>
          <w:marRight w:val="0"/>
          <w:marTop w:val="0"/>
          <w:marBottom w:val="0"/>
          <w:divBdr>
            <w:top w:val="none" w:sz="0" w:space="0" w:color="auto"/>
            <w:left w:val="none" w:sz="0" w:space="0" w:color="auto"/>
            <w:bottom w:val="none" w:sz="0" w:space="0" w:color="auto"/>
            <w:right w:val="none" w:sz="0" w:space="0" w:color="auto"/>
          </w:divBdr>
        </w:div>
        <w:div w:id="564417360">
          <w:marLeft w:val="0"/>
          <w:marRight w:val="0"/>
          <w:marTop w:val="0"/>
          <w:marBottom w:val="0"/>
          <w:divBdr>
            <w:top w:val="none" w:sz="0" w:space="0" w:color="auto"/>
            <w:left w:val="none" w:sz="0" w:space="0" w:color="auto"/>
            <w:bottom w:val="none" w:sz="0" w:space="0" w:color="auto"/>
            <w:right w:val="none" w:sz="0" w:space="0" w:color="auto"/>
          </w:divBdr>
        </w:div>
        <w:div w:id="1214542545">
          <w:marLeft w:val="0"/>
          <w:marRight w:val="0"/>
          <w:marTop w:val="0"/>
          <w:marBottom w:val="0"/>
          <w:divBdr>
            <w:top w:val="none" w:sz="0" w:space="0" w:color="auto"/>
            <w:left w:val="none" w:sz="0" w:space="0" w:color="auto"/>
            <w:bottom w:val="none" w:sz="0" w:space="0" w:color="auto"/>
            <w:right w:val="none" w:sz="0" w:space="0" w:color="auto"/>
          </w:divBdr>
        </w:div>
        <w:div w:id="1402680640">
          <w:marLeft w:val="0"/>
          <w:marRight w:val="0"/>
          <w:marTop w:val="0"/>
          <w:marBottom w:val="0"/>
          <w:divBdr>
            <w:top w:val="none" w:sz="0" w:space="0" w:color="auto"/>
            <w:left w:val="none" w:sz="0" w:space="0" w:color="auto"/>
            <w:bottom w:val="none" w:sz="0" w:space="0" w:color="auto"/>
            <w:right w:val="none" w:sz="0" w:space="0" w:color="auto"/>
          </w:divBdr>
        </w:div>
        <w:div w:id="1603025478">
          <w:marLeft w:val="0"/>
          <w:marRight w:val="0"/>
          <w:marTop w:val="0"/>
          <w:marBottom w:val="0"/>
          <w:divBdr>
            <w:top w:val="none" w:sz="0" w:space="0" w:color="auto"/>
            <w:left w:val="none" w:sz="0" w:space="0" w:color="auto"/>
            <w:bottom w:val="none" w:sz="0" w:space="0" w:color="auto"/>
            <w:right w:val="none" w:sz="0" w:space="0" w:color="auto"/>
          </w:divBdr>
        </w:div>
      </w:divsChild>
    </w:div>
    <w:div w:id="1175650407">
      <w:bodyDiv w:val="1"/>
      <w:marLeft w:val="0"/>
      <w:marRight w:val="0"/>
      <w:marTop w:val="0"/>
      <w:marBottom w:val="0"/>
      <w:divBdr>
        <w:top w:val="none" w:sz="0" w:space="0" w:color="auto"/>
        <w:left w:val="none" w:sz="0" w:space="0" w:color="auto"/>
        <w:bottom w:val="none" w:sz="0" w:space="0" w:color="auto"/>
        <w:right w:val="none" w:sz="0" w:space="0" w:color="auto"/>
      </w:divBdr>
      <w:divsChild>
        <w:div w:id="1003700578">
          <w:marLeft w:val="0"/>
          <w:marRight w:val="0"/>
          <w:marTop w:val="0"/>
          <w:marBottom w:val="0"/>
          <w:divBdr>
            <w:top w:val="none" w:sz="0" w:space="0" w:color="auto"/>
            <w:left w:val="none" w:sz="0" w:space="0" w:color="auto"/>
            <w:bottom w:val="none" w:sz="0" w:space="0" w:color="auto"/>
            <w:right w:val="none" w:sz="0" w:space="0" w:color="auto"/>
          </w:divBdr>
        </w:div>
        <w:div w:id="1043290073">
          <w:marLeft w:val="0"/>
          <w:marRight w:val="0"/>
          <w:marTop w:val="0"/>
          <w:marBottom w:val="0"/>
          <w:divBdr>
            <w:top w:val="none" w:sz="0" w:space="0" w:color="auto"/>
            <w:left w:val="none" w:sz="0" w:space="0" w:color="auto"/>
            <w:bottom w:val="none" w:sz="0" w:space="0" w:color="auto"/>
            <w:right w:val="none" w:sz="0" w:space="0" w:color="auto"/>
          </w:divBdr>
        </w:div>
        <w:div w:id="1549604093">
          <w:marLeft w:val="0"/>
          <w:marRight w:val="0"/>
          <w:marTop w:val="0"/>
          <w:marBottom w:val="0"/>
          <w:divBdr>
            <w:top w:val="none" w:sz="0" w:space="0" w:color="auto"/>
            <w:left w:val="none" w:sz="0" w:space="0" w:color="auto"/>
            <w:bottom w:val="none" w:sz="0" w:space="0" w:color="auto"/>
            <w:right w:val="none" w:sz="0" w:space="0" w:color="auto"/>
          </w:divBdr>
        </w:div>
        <w:div w:id="1582522114">
          <w:marLeft w:val="0"/>
          <w:marRight w:val="0"/>
          <w:marTop w:val="0"/>
          <w:marBottom w:val="0"/>
          <w:divBdr>
            <w:top w:val="none" w:sz="0" w:space="0" w:color="auto"/>
            <w:left w:val="none" w:sz="0" w:space="0" w:color="auto"/>
            <w:bottom w:val="none" w:sz="0" w:space="0" w:color="auto"/>
            <w:right w:val="none" w:sz="0" w:space="0" w:color="auto"/>
          </w:divBdr>
        </w:div>
        <w:div w:id="1697348305">
          <w:marLeft w:val="0"/>
          <w:marRight w:val="0"/>
          <w:marTop w:val="0"/>
          <w:marBottom w:val="0"/>
          <w:divBdr>
            <w:top w:val="none" w:sz="0" w:space="0" w:color="auto"/>
            <w:left w:val="none" w:sz="0" w:space="0" w:color="auto"/>
            <w:bottom w:val="none" w:sz="0" w:space="0" w:color="auto"/>
            <w:right w:val="none" w:sz="0" w:space="0" w:color="auto"/>
          </w:divBdr>
        </w:div>
      </w:divsChild>
    </w:div>
    <w:div w:id="1311715677">
      <w:bodyDiv w:val="1"/>
      <w:marLeft w:val="0"/>
      <w:marRight w:val="0"/>
      <w:marTop w:val="0"/>
      <w:marBottom w:val="0"/>
      <w:divBdr>
        <w:top w:val="none" w:sz="0" w:space="0" w:color="auto"/>
        <w:left w:val="none" w:sz="0" w:space="0" w:color="auto"/>
        <w:bottom w:val="none" w:sz="0" w:space="0" w:color="auto"/>
        <w:right w:val="none" w:sz="0" w:space="0" w:color="auto"/>
      </w:divBdr>
    </w:div>
    <w:div w:id="1352949847">
      <w:bodyDiv w:val="1"/>
      <w:marLeft w:val="0"/>
      <w:marRight w:val="0"/>
      <w:marTop w:val="0"/>
      <w:marBottom w:val="0"/>
      <w:divBdr>
        <w:top w:val="none" w:sz="0" w:space="0" w:color="auto"/>
        <w:left w:val="none" w:sz="0" w:space="0" w:color="auto"/>
        <w:bottom w:val="none" w:sz="0" w:space="0" w:color="auto"/>
        <w:right w:val="none" w:sz="0" w:space="0" w:color="auto"/>
      </w:divBdr>
    </w:div>
    <w:div w:id="1422753524">
      <w:bodyDiv w:val="1"/>
      <w:marLeft w:val="0"/>
      <w:marRight w:val="0"/>
      <w:marTop w:val="0"/>
      <w:marBottom w:val="0"/>
      <w:divBdr>
        <w:top w:val="none" w:sz="0" w:space="0" w:color="auto"/>
        <w:left w:val="none" w:sz="0" w:space="0" w:color="auto"/>
        <w:bottom w:val="none" w:sz="0" w:space="0" w:color="auto"/>
        <w:right w:val="none" w:sz="0" w:space="0" w:color="auto"/>
      </w:divBdr>
      <w:divsChild>
        <w:div w:id="65227519">
          <w:marLeft w:val="0"/>
          <w:marRight w:val="0"/>
          <w:marTop w:val="0"/>
          <w:marBottom w:val="0"/>
          <w:divBdr>
            <w:top w:val="none" w:sz="0" w:space="0" w:color="auto"/>
            <w:left w:val="none" w:sz="0" w:space="0" w:color="auto"/>
            <w:bottom w:val="none" w:sz="0" w:space="0" w:color="auto"/>
            <w:right w:val="none" w:sz="0" w:space="0" w:color="auto"/>
          </w:divBdr>
        </w:div>
        <w:div w:id="71701958">
          <w:marLeft w:val="0"/>
          <w:marRight w:val="0"/>
          <w:marTop w:val="0"/>
          <w:marBottom w:val="0"/>
          <w:divBdr>
            <w:top w:val="none" w:sz="0" w:space="0" w:color="auto"/>
            <w:left w:val="none" w:sz="0" w:space="0" w:color="auto"/>
            <w:bottom w:val="none" w:sz="0" w:space="0" w:color="auto"/>
            <w:right w:val="none" w:sz="0" w:space="0" w:color="auto"/>
          </w:divBdr>
        </w:div>
        <w:div w:id="98649154">
          <w:marLeft w:val="0"/>
          <w:marRight w:val="0"/>
          <w:marTop w:val="0"/>
          <w:marBottom w:val="0"/>
          <w:divBdr>
            <w:top w:val="none" w:sz="0" w:space="0" w:color="auto"/>
            <w:left w:val="none" w:sz="0" w:space="0" w:color="auto"/>
            <w:bottom w:val="none" w:sz="0" w:space="0" w:color="auto"/>
            <w:right w:val="none" w:sz="0" w:space="0" w:color="auto"/>
          </w:divBdr>
        </w:div>
        <w:div w:id="111218972">
          <w:marLeft w:val="0"/>
          <w:marRight w:val="0"/>
          <w:marTop w:val="0"/>
          <w:marBottom w:val="0"/>
          <w:divBdr>
            <w:top w:val="none" w:sz="0" w:space="0" w:color="auto"/>
            <w:left w:val="none" w:sz="0" w:space="0" w:color="auto"/>
            <w:bottom w:val="none" w:sz="0" w:space="0" w:color="auto"/>
            <w:right w:val="none" w:sz="0" w:space="0" w:color="auto"/>
          </w:divBdr>
        </w:div>
        <w:div w:id="216011132">
          <w:marLeft w:val="0"/>
          <w:marRight w:val="0"/>
          <w:marTop w:val="0"/>
          <w:marBottom w:val="0"/>
          <w:divBdr>
            <w:top w:val="none" w:sz="0" w:space="0" w:color="auto"/>
            <w:left w:val="none" w:sz="0" w:space="0" w:color="auto"/>
            <w:bottom w:val="none" w:sz="0" w:space="0" w:color="auto"/>
            <w:right w:val="none" w:sz="0" w:space="0" w:color="auto"/>
          </w:divBdr>
        </w:div>
        <w:div w:id="335615945">
          <w:marLeft w:val="0"/>
          <w:marRight w:val="0"/>
          <w:marTop w:val="0"/>
          <w:marBottom w:val="0"/>
          <w:divBdr>
            <w:top w:val="none" w:sz="0" w:space="0" w:color="auto"/>
            <w:left w:val="none" w:sz="0" w:space="0" w:color="auto"/>
            <w:bottom w:val="none" w:sz="0" w:space="0" w:color="auto"/>
            <w:right w:val="none" w:sz="0" w:space="0" w:color="auto"/>
          </w:divBdr>
        </w:div>
        <w:div w:id="661545048">
          <w:marLeft w:val="0"/>
          <w:marRight w:val="0"/>
          <w:marTop w:val="0"/>
          <w:marBottom w:val="0"/>
          <w:divBdr>
            <w:top w:val="none" w:sz="0" w:space="0" w:color="auto"/>
            <w:left w:val="none" w:sz="0" w:space="0" w:color="auto"/>
            <w:bottom w:val="none" w:sz="0" w:space="0" w:color="auto"/>
            <w:right w:val="none" w:sz="0" w:space="0" w:color="auto"/>
          </w:divBdr>
        </w:div>
        <w:div w:id="674958777">
          <w:marLeft w:val="0"/>
          <w:marRight w:val="0"/>
          <w:marTop w:val="0"/>
          <w:marBottom w:val="0"/>
          <w:divBdr>
            <w:top w:val="none" w:sz="0" w:space="0" w:color="auto"/>
            <w:left w:val="none" w:sz="0" w:space="0" w:color="auto"/>
            <w:bottom w:val="none" w:sz="0" w:space="0" w:color="auto"/>
            <w:right w:val="none" w:sz="0" w:space="0" w:color="auto"/>
          </w:divBdr>
        </w:div>
        <w:div w:id="848563544">
          <w:marLeft w:val="0"/>
          <w:marRight w:val="0"/>
          <w:marTop w:val="0"/>
          <w:marBottom w:val="0"/>
          <w:divBdr>
            <w:top w:val="none" w:sz="0" w:space="0" w:color="auto"/>
            <w:left w:val="none" w:sz="0" w:space="0" w:color="auto"/>
            <w:bottom w:val="none" w:sz="0" w:space="0" w:color="auto"/>
            <w:right w:val="none" w:sz="0" w:space="0" w:color="auto"/>
          </w:divBdr>
        </w:div>
        <w:div w:id="852037532">
          <w:marLeft w:val="0"/>
          <w:marRight w:val="0"/>
          <w:marTop w:val="0"/>
          <w:marBottom w:val="0"/>
          <w:divBdr>
            <w:top w:val="none" w:sz="0" w:space="0" w:color="auto"/>
            <w:left w:val="none" w:sz="0" w:space="0" w:color="auto"/>
            <w:bottom w:val="none" w:sz="0" w:space="0" w:color="auto"/>
            <w:right w:val="none" w:sz="0" w:space="0" w:color="auto"/>
          </w:divBdr>
        </w:div>
        <w:div w:id="863789448">
          <w:marLeft w:val="0"/>
          <w:marRight w:val="0"/>
          <w:marTop w:val="0"/>
          <w:marBottom w:val="0"/>
          <w:divBdr>
            <w:top w:val="none" w:sz="0" w:space="0" w:color="auto"/>
            <w:left w:val="none" w:sz="0" w:space="0" w:color="auto"/>
            <w:bottom w:val="none" w:sz="0" w:space="0" w:color="auto"/>
            <w:right w:val="none" w:sz="0" w:space="0" w:color="auto"/>
          </w:divBdr>
        </w:div>
        <w:div w:id="914777352">
          <w:marLeft w:val="0"/>
          <w:marRight w:val="0"/>
          <w:marTop w:val="0"/>
          <w:marBottom w:val="0"/>
          <w:divBdr>
            <w:top w:val="none" w:sz="0" w:space="0" w:color="auto"/>
            <w:left w:val="none" w:sz="0" w:space="0" w:color="auto"/>
            <w:bottom w:val="none" w:sz="0" w:space="0" w:color="auto"/>
            <w:right w:val="none" w:sz="0" w:space="0" w:color="auto"/>
          </w:divBdr>
        </w:div>
        <w:div w:id="975452791">
          <w:marLeft w:val="0"/>
          <w:marRight w:val="0"/>
          <w:marTop w:val="0"/>
          <w:marBottom w:val="0"/>
          <w:divBdr>
            <w:top w:val="none" w:sz="0" w:space="0" w:color="auto"/>
            <w:left w:val="none" w:sz="0" w:space="0" w:color="auto"/>
            <w:bottom w:val="none" w:sz="0" w:space="0" w:color="auto"/>
            <w:right w:val="none" w:sz="0" w:space="0" w:color="auto"/>
          </w:divBdr>
        </w:div>
        <w:div w:id="1126701259">
          <w:marLeft w:val="0"/>
          <w:marRight w:val="0"/>
          <w:marTop w:val="0"/>
          <w:marBottom w:val="0"/>
          <w:divBdr>
            <w:top w:val="none" w:sz="0" w:space="0" w:color="auto"/>
            <w:left w:val="none" w:sz="0" w:space="0" w:color="auto"/>
            <w:bottom w:val="none" w:sz="0" w:space="0" w:color="auto"/>
            <w:right w:val="none" w:sz="0" w:space="0" w:color="auto"/>
          </w:divBdr>
        </w:div>
        <w:div w:id="1146313837">
          <w:marLeft w:val="0"/>
          <w:marRight w:val="0"/>
          <w:marTop w:val="0"/>
          <w:marBottom w:val="0"/>
          <w:divBdr>
            <w:top w:val="none" w:sz="0" w:space="0" w:color="auto"/>
            <w:left w:val="none" w:sz="0" w:space="0" w:color="auto"/>
            <w:bottom w:val="none" w:sz="0" w:space="0" w:color="auto"/>
            <w:right w:val="none" w:sz="0" w:space="0" w:color="auto"/>
          </w:divBdr>
        </w:div>
        <w:div w:id="1266887260">
          <w:marLeft w:val="0"/>
          <w:marRight w:val="0"/>
          <w:marTop w:val="0"/>
          <w:marBottom w:val="0"/>
          <w:divBdr>
            <w:top w:val="none" w:sz="0" w:space="0" w:color="auto"/>
            <w:left w:val="none" w:sz="0" w:space="0" w:color="auto"/>
            <w:bottom w:val="none" w:sz="0" w:space="0" w:color="auto"/>
            <w:right w:val="none" w:sz="0" w:space="0" w:color="auto"/>
          </w:divBdr>
        </w:div>
        <w:div w:id="1286690850">
          <w:marLeft w:val="0"/>
          <w:marRight w:val="0"/>
          <w:marTop w:val="0"/>
          <w:marBottom w:val="0"/>
          <w:divBdr>
            <w:top w:val="none" w:sz="0" w:space="0" w:color="auto"/>
            <w:left w:val="none" w:sz="0" w:space="0" w:color="auto"/>
            <w:bottom w:val="none" w:sz="0" w:space="0" w:color="auto"/>
            <w:right w:val="none" w:sz="0" w:space="0" w:color="auto"/>
          </w:divBdr>
        </w:div>
        <w:div w:id="1307320105">
          <w:marLeft w:val="0"/>
          <w:marRight w:val="0"/>
          <w:marTop w:val="0"/>
          <w:marBottom w:val="0"/>
          <w:divBdr>
            <w:top w:val="none" w:sz="0" w:space="0" w:color="auto"/>
            <w:left w:val="none" w:sz="0" w:space="0" w:color="auto"/>
            <w:bottom w:val="none" w:sz="0" w:space="0" w:color="auto"/>
            <w:right w:val="none" w:sz="0" w:space="0" w:color="auto"/>
          </w:divBdr>
        </w:div>
        <w:div w:id="1444350269">
          <w:marLeft w:val="0"/>
          <w:marRight w:val="0"/>
          <w:marTop w:val="0"/>
          <w:marBottom w:val="0"/>
          <w:divBdr>
            <w:top w:val="none" w:sz="0" w:space="0" w:color="auto"/>
            <w:left w:val="none" w:sz="0" w:space="0" w:color="auto"/>
            <w:bottom w:val="none" w:sz="0" w:space="0" w:color="auto"/>
            <w:right w:val="none" w:sz="0" w:space="0" w:color="auto"/>
          </w:divBdr>
        </w:div>
        <w:div w:id="1445003459">
          <w:marLeft w:val="0"/>
          <w:marRight w:val="0"/>
          <w:marTop w:val="0"/>
          <w:marBottom w:val="0"/>
          <w:divBdr>
            <w:top w:val="none" w:sz="0" w:space="0" w:color="auto"/>
            <w:left w:val="none" w:sz="0" w:space="0" w:color="auto"/>
            <w:bottom w:val="none" w:sz="0" w:space="0" w:color="auto"/>
            <w:right w:val="none" w:sz="0" w:space="0" w:color="auto"/>
          </w:divBdr>
        </w:div>
        <w:div w:id="1542863158">
          <w:marLeft w:val="0"/>
          <w:marRight w:val="0"/>
          <w:marTop w:val="0"/>
          <w:marBottom w:val="0"/>
          <w:divBdr>
            <w:top w:val="none" w:sz="0" w:space="0" w:color="auto"/>
            <w:left w:val="none" w:sz="0" w:space="0" w:color="auto"/>
            <w:bottom w:val="none" w:sz="0" w:space="0" w:color="auto"/>
            <w:right w:val="none" w:sz="0" w:space="0" w:color="auto"/>
          </w:divBdr>
        </w:div>
        <w:div w:id="1747723445">
          <w:marLeft w:val="0"/>
          <w:marRight w:val="0"/>
          <w:marTop w:val="0"/>
          <w:marBottom w:val="0"/>
          <w:divBdr>
            <w:top w:val="none" w:sz="0" w:space="0" w:color="auto"/>
            <w:left w:val="none" w:sz="0" w:space="0" w:color="auto"/>
            <w:bottom w:val="none" w:sz="0" w:space="0" w:color="auto"/>
            <w:right w:val="none" w:sz="0" w:space="0" w:color="auto"/>
          </w:divBdr>
        </w:div>
        <w:div w:id="1863738839">
          <w:marLeft w:val="0"/>
          <w:marRight w:val="0"/>
          <w:marTop w:val="0"/>
          <w:marBottom w:val="0"/>
          <w:divBdr>
            <w:top w:val="none" w:sz="0" w:space="0" w:color="auto"/>
            <w:left w:val="none" w:sz="0" w:space="0" w:color="auto"/>
            <w:bottom w:val="none" w:sz="0" w:space="0" w:color="auto"/>
            <w:right w:val="none" w:sz="0" w:space="0" w:color="auto"/>
          </w:divBdr>
        </w:div>
        <w:div w:id="1971205049">
          <w:marLeft w:val="0"/>
          <w:marRight w:val="0"/>
          <w:marTop w:val="0"/>
          <w:marBottom w:val="0"/>
          <w:divBdr>
            <w:top w:val="none" w:sz="0" w:space="0" w:color="auto"/>
            <w:left w:val="none" w:sz="0" w:space="0" w:color="auto"/>
            <w:bottom w:val="none" w:sz="0" w:space="0" w:color="auto"/>
            <w:right w:val="none" w:sz="0" w:space="0" w:color="auto"/>
          </w:divBdr>
        </w:div>
        <w:div w:id="2074623429">
          <w:marLeft w:val="0"/>
          <w:marRight w:val="0"/>
          <w:marTop w:val="0"/>
          <w:marBottom w:val="0"/>
          <w:divBdr>
            <w:top w:val="none" w:sz="0" w:space="0" w:color="auto"/>
            <w:left w:val="none" w:sz="0" w:space="0" w:color="auto"/>
            <w:bottom w:val="none" w:sz="0" w:space="0" w:color="auto"/>
            <w:right w:val="none" w:sz="0" w:space="0" w:color="auto"/>
          </w:divBdr>
        </w:div>
        <w:div w:id="2106680645">
          <w:marLeft w:val="0"/>
          <w:marRight w:val="0"/>
          <w:marTop w:val="0"/>
          <w:marBottom w:val="0"/>
          <w:divBdr>
            <w:top w:val="none" w:sz="0" w:space="0" w:color="auto"/>
            <w:left w:val="none" w:sz="0" w:space="0" w:color="auto"/>
            <w:bottom w:val="none" w:sz="0" w:space="0" w:color="auto"/>
            <w:right w:val="none" w:sz="0" w:space="0" w:color="auto"/>
          </w:divBdr>
        </w:div>
        <w:div w:id="2143573445">
          <w:marLeft w:val="0"/>
          <w:marRight w:val="0"/>
          <w:marTop w:val="0"/>
          <w:marBottom w:val="0"/>
          <w:divBdr>
            <w:top w:val="none" w:sz="0" w:space="0" w:color="auto"/>
            <w:left w:val="none" w:sz="0" w:space="0" w:color="auto"/>
            <w:bottom w:val="none" w:sz="0" w:space="0" w:color="auto"/>
            <w:right w:val="none" w:sz="0" w:space="0" w:color="auto"/>
          </w:divBdr>
        </w:div>
      </w:divsChild>
    </w:div>
    <w:div w:id="1457794125">
      <w:bodyDiv w:val="1"/>
      <w:marLeft w:val="0"/>
      <w:marRight w:val="0"/>
      <w:marTop w:val="0"/>
      <w:marBottom w:val="0"/>
      <w:divBdr>
        <w:top w:val="none" w:sz="0" w:space="0" w:color="auto"/>
        <w:left w:val="none" w:sz="0" w:space="0" w:color="auto"/>
        <w:bottom w:val="none" w:sz="0" w:space="0" w:color="auto"/>
        <w:right w:val="none" w:sz="0" w:space="0" w:color="auto"/>
      </w:divBdr>
      <w:divsChild>
        <w:div w:id="983268844">
          <w:marLeft w:val="0"/>
          <w:marRight w:val="0"/>
          <w:marTop w:val="150"/>
          <w:marBottom w:val="150"/>
          <w:divBdr>
            <w:top w:val="none" w:sz="0" w:space="0" w:color="auto"/>
            <w:left w:val="none" w:sz="0" w:space="0" w:color="auto"/>
            <w:bottom w:val="none" w:sz="0" w:space="0" w:color="auto"/>
            <w:right w:val="none" w:sz="0" w:space="0" w:color="auto"/>
          </w:divBdr>
          <w:divsChild>
            <w:div w:id="1958943974">
              <w:marLeft w:val="135"/>
              <w:marRight w:val="0"/>
              <w:marTop w:val="0"/>
              <w:marBottom w:val="0"/>
              <w:divBdr>
                <w:top w:val="none" w:sz="0" w:space="0" w:color="auto"/>
                <w:left w:val="single" w:sz="6" w:space="7" w:color="D8D9DA"/>
                <w:bottom w:val="none" w:sz="0" w:space="0" w:color="auto"/>
                <w:right w:val="none" w:sz="0" w:space="0" w:color="auto"/>
              </w:divBdr>
              <w:divsChild>
                <w:div w:id="1976518861">
                  <w:marLeft w:val="0"/>
                  <w:marRight w:val="0"/>
                  <w:marTop w:val="0"/>
                  <w:marBottom w:val="0"/>
                  <w:divBdr>
                    <w:top w:val="none" w:sz="0" w:space="0" w:color="auto"/>
                    <w:left w:val="none" w:sz="0" w:space="0" w:color="auto"/>
                    <w:bottom w:val="none" w:sz="0" w:space="0" w:color="auto"/>
                    <w:right w:val="none" w:sz="0" w:space="0" w:color="auto"/>
                  </w:divBdr>
                  <w:divsChild>
                    <w:div w:id="1334842779">
                      <w:marLeft w:val="0"/>
                      <w:marRight w:val="0"/>
                      <w:marTop w:val="0"/>
                      <w:marBottom w:val="0"/>
                      <w:divBdr>
                        <w:top w:val="none" w:sz="0" w:space="0" w:color="auto"/>
                        <w:left w:val="none" w:sz="0" w:space="0" w:color="auto"/>
                        <w:bottom w:val="none" w:sz="0" w:space="0" w:color="auto"/>
                        <w:right w:val="none" w:sz="0" w:space="0" w:color="auto"/>
                      </w:divBdr>
                      <w:divsChild>
                        <w:div w:id="893389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2996651">
          <w:marLeft w:val="0"/>
          <w:marRight w:val="0"/>
          <w:marTop w:val="225"/>
          <w:marBottom w:val="225"/>
          <w:divBdr>
            <w:top w:val="none" w:sz="0" w:space="0" w:color="auto"/>
            <w:left w:val="none" w:sz="0" w:space="0" w:color="auto"/>
            <w:bottom w:val="none" w:sz="0" w:space="0" w:color="auto"/>
            <w:right w:val="none" w:sz="0" w:space="0" w:color="auto"/>
          </w:divBdr>
          <w:divsChild>
            <w:div w:id="1272396168">
              <w:marLeft w:val="0"/>
              <w:marRight w:val="0"/>
              <w:marTop w:val="0"/>
              <w:marBottom w:val="0"/>
              <w:divBdr>
                <w:top w:val="none" w:sz="0" w:space="0" w:color="auto"/>
                <w:left w:val="none" w:sz="0" w:space="0" w:color="auto"/>
                <w:bottom w:val="none" w:sz="0" w:space="0" w:color="auto"/>
                <w:right w:val="none" w:sz="0" w:space="0" w:color="auto"/>
              </w:divBdr>
              <w:divsChild>
                <w:div w:id="2013674959">
                  <w:marLeft w:val="0"/>
                  <w:marRight w:val="0"/>
                  <w:marTop w:val="0"/>
                  <w:marBottom w:val="0"/>
                  <w:divBdr>
                    <w:top w:val="none" w:sz="0" w:space="0" w:color="auto"/>
                    <w:left w:val="none" w:sz="0" w:space="0" w:color="auto"/>
                    <w:bottom w:val="none" w:sz="0" w:space="0" w:color="auto"/>
                    <w:right w:val="none" w:sz="0" w:space="0" w:color="auto"/>
                  </w:divBdr>
                  <w:divsChild>
                    <w:div w:id="1651472474">
                      <w:marLeft w:val="0"/>
                      <w:marRight w:val="0"/>
                      <w:marTop w:val="0"/>
                      <w:marBottom w:val="0"/>
                      <w:divBdr>
                        <w:top w:val="none" w:sz="0" w:space="0" w:color="auto"/>
                        <w:left w:val="none" w:sz="0" w:space="0" w:color="auto"/>
                        <w:bottom w:val="none" w:sz="0" w:space="0" w:color="auto"/>
                        <w:right w:val="none" w:sz="0" w:space="0" w:color="auto"/>
                      </w:divBdr>
                    </w:div>
                    <w:div w:id="1035429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3177281">
          <w:marLeft w:val="0"/>
          <w:marRight w:val="0"/>
          <w:marTop w:val="225"/>
          <w:marBottom w:val="225"/>
          <w:divBdr>
            <w:top w:val="none" w:sz="0" w:space="0" w:color="auto"/>
            <w:left w:val="none" w:sz="0" w:space="0" w:color="auto"/>
            <w:bottom w:val="none" w:sz="0" w:space="0" w:color="auto"/>
            <w:right w:val="none" w:sz="0" w:space="0" w:color="auto"/>
          </w:divBdr>
          <w:divsChild>
            <w:div w:id="159466597">
              <w:marLeft w:val="0"/>
              <w:marRight w:val="0"/>
              <w:marTop w:val="0"/>
              <w:marBottom w:val="0"/>
              <w:divBdr>
                <w:top w:val="none" w:sz="0" w:space="0" w:color="auto"/>
                <w:left w:val="none" w:sz="0" w:space="0" w:color="auto"/>
                <w:bottom w:val="none" w:sz="0" w:space="0" w:color="auto"/>
                <w:right w:val="none" w:sz="0" w:space="0" w:color="auto"/>
              </w:divBdr>
            </w:div>
            <w:div w:id="1999458992">
              <w:marLeft w:val="0"/>
              <w:marRight w:val="0"/>
              <w:marTop w:val="0"/>
              <w:marBottom w:val="0"/>
              <w:divBdr>
                <w:top w:val="none" w:sz="0" w:space="0" w:color="auto"/>
                <w:left w:val="none" w:sz="0" w:space="0" w:color="auto"/>
                <w:bottom w:val="none" w:sz="0" w:space="0" w:color="auto"/>
                <w:right w:val="none" w:sz="0" w:space="0" w:color="auto"/>
              </w:divBdr>
            </w:div>
            <w:div w:id="1447580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192123">
      <w:bodyDiv w:val="1"/>
      <w:marLeft w:val="0"/>
      <w:marRight w:val="0"/>
      <w:marTop w:val="0"/>
      <w:marBottom w:val="0"/>
      <w:divBdr>
        <w:top w:val="none" w:sz="0" w:space="0" w:color="auto"/>
        <w:left w:val="none" w:sz="0" w:space="0" w:color="auto"/>
        <w:bottom w:val="none" w:sz="0" w:space="0" w:color="auto"/>
        <w:right w:val="none" w:sz="0" w:space="0" w:color="auto"/>
      </w:divBdr>
      <w:divsChild>
        <w:div w:id="1222449667">
          <w:marLeft w:val="0"/>
          <w:marRight w:val="0"/>
          <w:marTop w:val="0"/>
          <w:marBottom w:val="0"/>
          <w:divBdr>
            <w:top w:val="none" w:sz="0" w:space="0" w:color="auto"/>
            <w:left w:val="none" w:sz="0" w:space="0" w:color="auto"/>
            <w:bottom w:val="none" w:sz="0" w:space="0" w:color="auto"/>
            <w:right w:val="none" w:sz="0" w:space="0" w:color="auto"/>
          </w:divBdr>
        </w:div>
        <w:div w:id="1944457506">
          <w:marLeft w:val="0"/>
          <w:marRight w:val="0"/>
          <w:marTop w:val="0"/>
          <w:marBottom w:val="0"/>
          <w:divBdr>
            <w:top w:val="none" w:sz="0" w:space="0" w:color="auto"/>
            <w:left w:val="none" w:sz="0" w:space="0" w:color="auto"/>
            <w:bottom w:val="none" w:sz="0" w:space="0" w:color="auto"/>
            <w:right w:val="none" w:sz="0" w:space="0" w:color="auto"/>
          </w:divBdr>
        </w:div>
      </w:divsChild>
    </w:div>
    <w:div w:id="1464469829">
      <w:bodyDiv w:val="1"/>
      <w:marLeft w:val="0"/>
      <w:marRight w:val="0"/>
      <w:marTop w:val="0"/>
      <w:marBottom w:val="0"/>
      <w:divBdr>
        <w:top w:val="none" w:sz="0" w:space="0" w:color="auto"/>
        <w:left w:val="none" w:sz="0" w:space="0" w:color="auto"/>
        <w:bottom w:val="none" w:sz="0" w:space="0" w:color="auto"/>
        <w:right w:val="none" w:sz="0" w:space="0" w:color="auto"/>
      </w:divBdr>
      <w:divsChild>
        <w:div w:id="1225873917">
          <w:marLeft w:val="0"/>
          <w:marRight w:val="0"/>
          <w:marTop w:val="0"/>
          <w:marBottom w:val="0"/>
          <w:divBdr>
            <w:top w:val="none" w:sz="0" w:space="0" w:color="auto"/>
            <w:left w:val="none" w:sz="0" w:space="0" w:color="auto"/>
            <w:bottom w:val="none" w:sz="0" w:space="0" w:color="auto"/>
            <w:right w:val="none" w:sz="0" w:space="0" w:color="auto"/>
          </w:divBdr>
        </w:div>
      </w:divsChild>
    </w:div>
    <w:div w:id="1522932101">
      <w:bodyDiv w:val="1"/>
      <w:marLeft w:val="0"/>
      <w:marRight w:val="0"/>
      <w:marTop w:val="0"/>
      <w:marBottom w:val="0"/>
      <w:divBdr>
        <w:top w:val="none" w:sz="0" w:space="0" w:color="auto"/>
        <w:left w:val="none" w:sz="0" w:space="0" w:color="auto"/>
        <w:bottom w:val="none" w:sz="0" w:space="0" w:color="auto"/>
        <w:right w:val="none" w:sz="0" w:space="0" w:color="auto"/>
      </w:divBdr>
      <w:divsChild>
        <w:div w:id="150869992">
          <w:marLeft w:val="0"/>
          <w:marRight w:val="0"/>
          <w:marTop w:val="0"/>
          <w:marBottom w:val="0"/>
          <w:divBdr>
            <w:top w:val="none" w:sz="0" w:space="0" w:color="auto"/>
            <w:left w:val="none" w:sz="0" w:space="0" w:color="auto"/>
            <w:bottom w:val="none" w:sz="0" w:space="0" w:color="auto"/>
            <w:right w:val="none" w:sz="0" w:space="0" w:color="auto"/>
          </w:divBdr>
        </w:div>
        <w:div w:id="494153529">
          <w:marLeft w:val="0"/>
          <w:marRight w:val="0"/>
          <w:marTop w:val="0"/>
          <w:marBottom w:val="0"/>
          <w:divBdr>
            <w:top w:val="none" w:sz="0" w:space="0" w:color="auto"/>
            <w:left w:val="none" w:sz="0" w:space="0" w:color="auto"/>
            <w:bottom w:val="none" w:sz="0" w:space="0" w:color="auto"/>
            <w:right w:val="none" w:sz="0" w:space="0" w:color="auto"/>
          </w:divBdr>
        </w:div>
        <w:div w:id="582304962">
          <w:marLeft w:val="0"/>
          <w:marRight w:val="0"/>
          <w:marTop w:val="0"/>
          <w:marBottom w:val="0"/>
          <w:divBdr>
            <w:top w:val="none" w:sz="0" w:space="0" w:color="auto"/>
            <w:left w:val="none" w:sz="0" w:space="0" w:color="auto"/>
            <w:bottom w:val="none" w:sz="0" w:space="0" w:color="auto"/>
            <w:right w:val="none" w:sz="0" w:space="0" w:color="auto"/>
          </w:divBdr>
        </w:div>
        <w:div w:id="1694378788">
          <w:marLeft w:val="0"/>
          <w:marRight w:val="0"/>
          <w:marTop w:val="0"/>
          <w:marBottom w:val="0"/>
          <w:divBdr>
            <w:top w:val="none" w:sz="0" w:space="0" w:color="auto"/>
            <w:left w:val="none" w:sz="0" w:space="0" w:color="auto"/>
            <w:bottom w:val="none" w:sz="0" w:space="0" w:color="auto"/>
            <w:right w:val="none" w:sz="0" w:space="0" w:color="auto"/>
          </w:divBdr>
        </w:div>
      </w:divsChild>
    </w:div>
    <w:div w:id="1566187619">
      <w:bodyDiv w:val="1"/>
      <w:marLeft w:val="0"/>
      <w:marRight w:val="0"/>
      <w:marTop w:val="0"/>
      <w:marBottom w:val="0"/>
      <w:divBdr>
        <w:top w:val="none" w:sz="0" w:space="0" w:color="auto"/>
        <w:left w:val="none" w:sz="0" w:space="0" w:color="auto"/>
        <w:bottom w:val="none" w:sz="0" w:space="0" w:color="auto"/>
        <w:right w:val="none" w:sz="0" w:space="0" w:color="auto"/>
      </w:divBdr>
    </w:div>
    <w:div w:id="1604604438">
      <w:bodyDiv w:val="1"/>
      <w:marLeft w:val="0"/>
      <w:marRight w:val="0"/>
      <w:marTop w:val="0"/>
      <w:marBottom w:val="0"/>
      <w:divBdr>
        <w:top w:val="none" w:sz="0" w:space="0" w:color="auto"/>
        <w:left w:val="none" w:sz="0" w:space="0" w:color="auto"/>
        <w:bottom w:val="none" w:sz="0" w:space="0" w:color="auto"/>
        <w:right w:val="none" w:sz="0" w:space="0" w:color="auto"/>
      </w:divBdr>
      <w:divsChild>
        <w:div w:id="218788373">
          <w:marLeft w:val="0"/>
          <w:marRight w:val="0"/>
          <w:marTop w:val="0"/>
          <w:marBottom w:val="0"/>
          <w:divBdr>
            <w:top w:val="none" w:sz="0" w:space="0" w:color="auto"/>
            <w:left w:val="none" w:sz="0" w:space="0" w:color="auto"/>
            <w:bottom w:val="none" w:sz="0" w:space="0" w:color="auto"/>
            <w:right w:val="none" w:sz="0" w:space="0" w:color="auto"/>
          </w:divBdr>
        </w:div>
        <w:div w:id="448400807">
          <w:marLeft w:val="0"/>
          <w:marRight w:val="0"/>
          <w:marTop w:val="0"/>
          <w:marBottom w:val="0"/>
          <w:divBdr>
            <w:top w:val="none" w:sz="0" w:space="0" w:color="auto"/>
            <w:left w:val="none" w:sz="0" w:space="0" w:color="auto"/>
            <w:bottom w:val="none" w:sz="0" w:space="0" w:color="auto"/>
            <w:right w:val="none" w:sz="0" w:space="0" w:color="auto"/>
          </w:divBdr>
        </w:div>
        <w:div w:id="766846411">
          <w:marLeft w:val="0"/>
          <w:marRight w:val="0"/>
          <w:marTop w:val="0"/>
          <w:marBottom w:val="0"/>
          <w:divBdr>
            <w:top w:val="none" w:sz="0" w:space="0" w:color="auto"/>
            <w:left w:val="none" w:sz="0" w:space="0" w:color="auto"/>
            <w:bottom w:val="none" w:sz="0" w:space="0" w:color="auto"/>
            <w:right w:val="none" w:sz="0" w:space="0" w:color="auto"/>
          </w:divBdr>
        </w:div>
        <w:div w:id="1103382020">
          <w:marLeft w:val="0"/>
          <w:marRight w:val="0"/>
          <w:marTop w:val="0"/>
          <w:marBottom w:val="0"/>
          <w:divBdr>
            <w:top w:val="none" w:sz="0" w:space="0" w:color="auto"/>
            <w:left w:val="none" w:sz="0" w:space="0" w:color="auto"/>
            <w:bottom w:val="none" w:sz="0" w:space="0" w:color="auto"/>
            <w:right w:val="none" w:sz="0" w:space="0" w:color="auto"/>
          </w:divBdr>
        </w:div>
        <w:div w:id="1197428342">
          <w:marLeft w:val="0"/>
          <w:marRight w:val="0"/>
          <w:marTop w:val="0"/>
          <w:marBottom w:val="0"/>
          <w:divBdr>
            <w:top w:val="none" w:sz="0" w:space="0" w:color="auto"/>
            <w:left w:val="none" w:sz="0" w:space="0" w:color="auto"/>
            <w:bottom w:val="none" w:sz="0" w:space="0" w:color="auto"/>
            <w:right w:val="none" w:sz="0" w:space="0" w:color="auto"/>
          </w:divBdr>
        </w:div>
        <w:div w:id="1231381930">
          <w:marLeft w:val="0"/>
          <w:marRight w:val="0"/>
          <w:marTop w:val="0"/>
          <w:marBottom w:val="0"/>
          <w:divBdr>
            <w:top w:val="none" w:sz="0" w:space="0" w:color="auto"/>
            <w:left w:val="none" w:sz="0" w:space="0" w:color="auto"/>
            <w:bottom w:val="none" w:sz="0" w:space="0" w:color="auto"/>
            <w:right w:val="none" w:sz="0" w:space="0" w:color="auto"/>
          </w:divBdr>
        </w:div>
        <w:div w:id="1625695331">
          <w:marLeft w:val="0"/>
          <w:marRight w:val="0"/>
          <w:marTop w:val="0"/>
          <w:marBottom w:val="0"/>
          <w:divBdr>
            <w:top w:val="none" w:sz="0" w:space="0" w:color="auto"/>
            <w:left w:val="none" w:sz="0" w:space="0" w:color="auto"/>
            <w:bottom w:val="none" w:sz="0" w:space="0" w:color="auto"/>
            <w:right w:val="none" w:sz="0" w:space="0" w:color="auto"/>
          </w:divBdr>
        </w:div>
        <w:div w:id="1703477978">
          <w:marLeft w:val="0"/>
          <w:marRight w:val="0"/>
          <w:marTop w:val="0"/>
          <w:marBottom w:val="0"/>
          <w:divBdr>
            <w:top w:val="none" w:sz="0" w:space="0" w:color="auto"/>
            <w:left w:val="none" w:sz="0" w:space="0" w:color="auto"/>
            <w:bottom w:val="none" w:sz="0" w:space="0" w:color="auto"/>
            <w:right w:val="none" w:sz="0" w:space="0" w:color="auto"/>
          </w:divBdr>
        </w:div>
      </w:divsChild>
    </w:div>
    <w:div w:id="1668945093">
      <w:bodyDiv w:val="1"/>
      <w:marLeft w:val="0"/>
      <w:marRight w:val="0"/>
      <w:marTop w:val="0"/>
      <w:marBottom w:val="0"/>
      <w:divBdr>
        <w:top w:val="none" w:sz="0" w:space="0" w:color="auto"/>
        <w:left w:val="none" w:sz="0" w:space="0" w:color="auto"/>
        <w:bottom w:val="none" w:sz="0" w:space="0" w:color="auto"/>
        <w:right w:val="none" w:sz="0" w:space="0" w:color="auto"/>
      </w:divBdr>
      <w:divsChild>
        <w:div w:id="109202985">
          <w:marLeft w:val="0"/>
          <w:marRight w:val="0"/>
          <w:marTop w:val="0"/>
          <w:marBottom w:val="0"/>
          <w:divBdr>
            <w:top w:val="none" w:sz="0" w:space="0" w:color="auto"/>
            <w:left w:val="none" w:sz="0" w:space="0" w:color="auto"/>
            <w:bottom w:val="none" w:sz="0" w:space="0" w:color="auto"/>
            <w:right w:val="none" w:sz="0" w:space="0" w:color="auto"/>
          </w:divBdr>
        </w:div>
        <w:div w:id="160895046">
          <w:marLeft w:val="0"/>
          <w:marRight w:val="0"/>
          <w:marTop w:val="0"/>
          <w:marBottom w:val="0"/>
          <w:divBdr>
            <w:top w:val="none" w:sz="0" w:space="0" w:color="auto"/>
            <w:left w:val="none" w:sz="0" w:space="0" w:color="auto"/>
            <w:bottom w:val="none" w:sz="0" w:space="0" w:color="auto"/>
            <w:right w:val="none" w:sz="0" w:space="0" w:color="auto"/>
          </w:divBdr>
        </w:div>
        <w:div w:id="688026774">
          <w:marLeft w:val="0"/>
          <w:marRight w:val="0"/>
          <w:marTop w:val="0"/>
          <w:marBottom w:val="0"/>
          <w:divBdr>
            <w:top w:val="none" w:sz="0" w:space="0" w:color="auto"/>
            <w:left w:val="none" w:sz="0" w:space="0" w:color="auto"/>
            <w:bottom w:val="none" w:sz="0" w:space="0" w:color="auto"/>
            <w:right w:val="none" w:sz="0" w:space="0" w:color="auto"/>
          </w:divBdr>
        </w:div>
        <w:div w:id="1209147927">
          <w:marLeft w:val="0"/>
          <w:marRight w:val="0"/>
          <w:marTop w:val="0"/>
          <w:marBottom w:val="0"/>
          <w:divBdr>
            <w:top w:val="none" w:sz="0" w:space="0" w:color="auto"/>
            <w:left w:val="none" w:sz="0" w:space="0" w:color="auto"/>
            <w:bottom w:val="none" w:sz="0" w:space="0" w:color="auto"/>
            <w:right w:val="none" w:sz="0" w:space="0" w:color="auto"/>
          </w:divBdr>
        </w:div>
        <w:div w:id="1364794491">
          <w:marLeft w:val="0"/>
          <w:marRight w:val="0"/>
          <w:marTop w:val="0"/>
          <w:marBottom w:val="0"/>
          <w:divBdr>
            <w:top w:val="none" w:sz="0" w:space="0" w:color="auto"/>
            <w:left w:val="none" w:sz="0" w:space="0" w:color="auto"/>
            <w:bottom w:val="none" w:sz="0" w:space="0" w:color="auto"/>
            <w:right w:val="none" w:sz="0" w:space="0" w:color="auto"/>
          </w:divBdr>
        </w:div>
        <w:div w:id="1441298601">
          <w:marLeft w:val="0"/>
          <w:marRight w:val="0"/>
          <w:marTop w:val="0"/>
          <w:marBottom w:val="0"/>
          <w:divBdr>
            <w:top w:val="none" w:sz="0" w:space="0" w:color="auto"/>
            <w:left w:val="none" w:sz="0" w:space="0" w:color="auto"/>
            <w:bottom w:val="none" w:sz="0" w:space="0" w:color="auto"/>
            <w:right w:val="none" w:sz="0" w:space="0" w:color="auto"/>
          </w:divBdr>
        </w:div>
        <w:div w:id="1538619600">
          <w:marLeft w:val="0"/>
          <w:marRight w:val="0"/>
          <w:marTop w:val="0"/>
          <w:marBottom w:val="0"/>
          <w:divBdr>
            <w:top w:val="none" w:sz="0" w:space="0" w:color="auto"/>
            <w:left w:val="none" w:sz="0" w:space="0" w:color="auto"/>
            <w:bottom w:val="none" w:sz="0" w:space="0" w:color="auto"/>
            <w:right w:val="none" w:sz="0" w:space="0" w:color="auto"/>
          </w:divBdr>
        </w:div>
        <w:div w:id="1975941771">
          <w:marLeft w:val="0"/>
          <w:marRight w:val="0"/>
          <w:marTop w:val="0"/>
          <w:marBottom w:val="0"/>
          <w:divBdr>
            <w:top w:val="none" w:sz="0" w:space="0" w:color="auto"/>
            <w:left w:val="none" w:sz="0" w:space="0" w:color="auto"/>
            <w:bottom w:val="none" w:sz="0" w:space="0" w:color="auto"/>
            <w:right w:val="none" w:sz="0" w:space="0" w:color="auto"/>
          </w:divBdr>
        </w:div>
      </w:divsChild>
    </w:div>
    <w:div w:id="1790976303">
      <w:bodyDiv w:val="1"/>
      <w:marLeft w:val="0"/>
      <w:marRight w:val="0"/>
      <w:marTop w:val="0"/>
      <w:marBottom w:val="0"/>
      <w:divBdr>
        <w:top w:val="none" w:sz="0" w:space="0" w:color="auto"/>
        <w:left w:val="none" w:sz="0" w:space="0" w:color="auto"/>
        <w:bottom w:val="none" w:sz="0" w:space="0" w:color="auto"/>
        <w:right w:val="none" w:sz="0" w:space="0" w:color="auto"/>
      </w:divBdr>
      <w:divsChild>
        <w:div w:id="1294478922">
          <w:marLeft w:val="0"/>
          <w:marRight w:val="0"/>
          <w:marTop w:val="0"/>
          <w:marBottom w:val="0"/>
          <w:divBdr>
            <w:top w:val="none" w:sz="0" w:space="0" w:color="auto"/>
            <w:left w:val="none" w:sz="0" w:space="0" w:color="auto"/>
            <w:bottom w:val="none" w:sz="0" w:space="0" w:color="auto"/>
            <w:right w:val="none" w:sz="0" w:space="0" w:color="auto"/>
          </w:divBdr>
          <w:divsChild>
            <w:div w:id="1927155191">
              <w:marLeft w:val="0"/>
              <w:marRight w:val="0"/>
              <w:marTop w:val="0"/>
              <w:marBottom w:val="0"/>
              <w:divBdr>
                <w:top w:val="none" w:sz="0" w:space="0" w:color="auto"/>
                <w:left w:val="none" w:sz="0" w:space="0" w:color="auto"/>
                <w:bottom w:val="none" w:sz="0" w:space="0" w:color="auto"/>
                <w:right w:val="none" w:sz="0" w:space="0" w:color="auto"/>
              </w:divBdr>
              <w:divsChild>
                <w:div w:id="365178042">
                  <w:marLeft w:val="0"/>
                  <w:marRight w:val="0"/>
                  <w:marTop w:val="0"/>
                  <w:marBottom w:val="0"/>
                  <w:divBdr>
                    <w:top w:val="none" w:sz="0" w:space="0" w:color="auto"/>
                    <w:left w:val="none" w:sz="0" w:space="0" w:color="auto"/>
                    <w:bottom w:val="none" w:sz="0" w:space="0" w:color="auto"/>
                    <w:right w:val="none" w:sz="0" w:space="0" w:color="auto"/>
                  </w:divBdr>
                  <w:divsChild>
                    <w:div w:id="795298073">
                      <w:marLeft w:val="0"/>
                      <w:marRight w:val="0"/>
                      <w:marTop w:val="0"/>
                      <w:marBottom w:val="0"/>
                      <w:divBdr>
                        <w:top w:val="none" w:sz="0" w:space="0" w:color="auto"/>
                        <w:left w:val="none" w:sz="0" w:space="0" w:color="auto"/>
                        <w:bottom w:val="none" w:sz="0" w:space="0" w:color="auto"/>
                        <w:right w:val="none" w:sz="0" w:space="0" w:color="auto"/>
                      </w:divBdr>
                    </w:div>
                    <w:div w:id="1809125769">
                      <w:marLeft w:val="0"/>
                      <w:marRight w:val="0"/>
                      <w:marTop w:val="0"/>
                      <w:marBottom w:val="0"/>
                      <w:divBdr>
                        <w:top w:val="none" w:sz="0" w:space="0" w:color="auto"/>
                        <w:left w:val="none" w:sz="0" w:space="0" w:color="auto"/>
                        <w:bottom w:val="none" w:sz="0" w:space="0" w:color="auto"/>
                        <w:right w:val="none" w:sz="0" w:space="0" w:color="auto"/>
                      </w:divBdr>
                    </w:div>
                    <w:div w:id="1205754610">
                      <w:marLeft w:val="0"/>
                      <w:marRight w:val="0"/>
                      <w:marTop w:val="0"/>
                      <w:marBottom w:val="0"/>
                      <w:divBdr>
                        <w:top w:val="none" w:sz="0" w:space="0" w:color="auto"/>
                        <w:left w:val="none" w:sz="0" w:space="0" w:color="auto"/>
                        <w:bottom w:val="none" w:sz="0" w:space="0" w:color="auto"/>
                        <w:right w:val="none" w:sz="0" w:space="0" w:color="auto"/>
                      </w:divBdr>
                    </w:div>
                    <w:div w:id="650595859">
                      <w:marLeft w:val="0"/>
                      <w:marRight w:val="0"/>
                      <w:marTop w:val="0"/>
                      <w:marBottom w:val="0"/>
                      <w:divBdr>
                        <w:top w:val="none" w:sz="0" w:space="0" w:color="auto"/>
                        <w:left w:val="none" w:sz="0" w:space="0" w:color="auto"/>
                        <w:bottom w:val="none" w:sz="0" w:space="0" w:color="auto"/>
                        <w:right w:val="none" w:sz="0" w:space="0" w:color="auto"/>
                      </w:divBdr>
                    </w:div>
                    <w:div w:id="1602563518">
                      <w:marLeft w:val="0"/>
                      <w:marRight w:val="0"/>
                      <w:marTop w:val="0"/>
                      <w:marBottom w:val="0"/>
                      <w:divBdr>
                        <w:top w:val="none" w:sz="0" w:space="0" w:color="auto"/>
                        <w:left w:val="none" w:sz="0" w:space="0" w:color="auto"/>
                        <w:bottom w:val="none" w:sz="0" w:space="0" w:color="auto"/>
                        <w:right w:val="none" w:sz="0" w:space="0" w:color="auto"/>
                      </w:divBdr>
                    </w:div>
                    <w:div w:id="1438134484">
                      <w:marLeft w:val="0"/>
                      <w:marRight w:val="0"/>
                      <w:marTop w:val="0"/>
                      <w:marBottom w:val="0"/>
                      <w:divBdr>
                        <w:top w:val="none" w:sz="0" w:space="0" w:color="auto"/>
                        <w:left w:val="none" w:sz="0" w:space="0" w:color="auto"/>
                        <w:bottom w:val="none" w:sz="0" w:space="0" w:color="auto"/>
                        <w:right w:val="none" w:sz="0" w:space="0" w:color="auto"/>
                      </w:divBdr>
                    </w:div>
                    <w:div w:id="1383283231">
                      <w:marLeft w:val="0"/>
                      <w:marRight w:val="0"/>
                      <w:marTop w:val="0"/>
                      <w:marBottom w:val="0"/>
                      <w:divBdr>
                        <w:top w:val="none" w:sz="0" w:space="0" w:color="auto"/>
                        <w:left w:val="none" w:sz="0" w:space="0" w:color="auto"/>
                        <w:bottom w:val="none" w:sz="0" w:space="0" w:color="auto"/>
                        <w:right w:val="none" w:sz="0" w:space="0" w:color="auto"/>
                      </w:divBdr>
                    </w:div>
                    <w:div w:id="1134984115">
                      <w:marLeft w:val="0"/>
                      <w:marRight w:val="0"/>
                      <w:marTop w:val="0"/>
                      <w:marBottom w:val="0"/>
                      <w:divBdr>
                        <w:top w:val="none" w:sz="0" w:space="0" w:color="auto"/>
                        <w:left w:val="none" w:sz="0" w:space="0" w:color="auto"/>
                        <w:bottom w:val="none" w:sz="0" w:space="0" w:color="auto"/>
                        <w:right w:val="none" w:sz="0" w:space="0" w:color="auto"/>
                      </w:divBdr>
                    </w:div>
                    <w:div w:id="1060052233">
                      <w:marLeft w:val="0"/>
                      <w:marRight w:val="0"/>
                      <w:marTop w:val="0"/>
                      <w:marBottom w:val="0"/>
                      <w:divBdr>
                        <w:top w:val="none" w:sz="0" w:space="0" w:color="auto"/>
                        <w:left w:val="none" w:sz="0" w:space="0" w:color="auto"/>
                        <w:bottom w:val="none" w:sz="0" w:space="0" w:color="auto"/>
                        <w:right w:val="none" w:sz="0" w:space="0" w:color="auto"/>
                      </w:divBdr>
                    </w:div>
                    <w:div w:id="1814366303">
                      <w:marLeft w:val="0"/>
                      <w:marRight w:val="0"/>
                      <w:marTop w:val="0"/>
                      <w:marBottom w:val="0"/>
                      <w:divBdr>
                        <w:top w:val="none" w:sz="0" w:space="0" w:color="auto"/>
                        <w:left w:val="none" w:sz="0" w:space="0" w:color="auto"/>
                        <w:bottom w:val="none" w:sz="0" w:space="0" w:color="auto"/>
                        <w:right w:val="none" w:sz="0" w:space="0" w:color="auto"/>
                      </w:divBdr>
                    </w:div>
                    <w:div w:id="895894905">
                      <w:marLeft w:val="0"/>
                      <w:marRight w:val="0"/>
                      <w:marTop w:val="0"/>
                      <w:marBottom w:val="0"/>
                      <w:divBdr>
                        <w:top w:val="none" w:sz="0" w:space="0" w:color="auto"/>
                        <w:left w:val="none" w:sz="0" w:space="0" w:color="auto"/>
                        <w:bottom w:val="none" w:sz="0" w:space="0" w:color="auto"/>
                        <w:right w:val="none" w:sz="0" w:space="0" w:color="auto"/>
                      </w:divBdr>
                    </w:div>
                    <w:div w:id="1596013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4657532">
      <w:bodyDiv w:val="1"/>
      <w:marLeft w:val="0"/>
      <w:marRight w:val="0"/>
      <w:marTop w:val="0"/>
      <w:marBottom w:val="0"/>
      <w:divBdr>
        <w:top w:val="none" w:sz="0" w:space="0" w:color="auto"/>
        <w:left w:val="none" w:sz="0" w:space="0" w:color="auto"/>
        <w:bottom w:val="none" w:sz="0" w:space="0" w:color="auto"/>
        <w:right w:val="none" w:sz="0" w:space="0" w:color="auto"/>
      </w:divBdr>
      <w:divsChild>
        <w:div w:id="150949436">
          <w:marLeft w:val="0"/>
          <w:marRight w:val="0"/>
          <w:marTop w:val="0"/>
          <w:marBottom w:val="0"/>
          <w:divBdr>
            <w:top w:val="none" w:sz="0" w:space="0" w:color="auto"/>
            <w:left w:val="none" w:sz="0" w:space="0" w:color="auto"/>
            <w:bottom w:val="none" w:sz="0" w:space="0" w:color="auto"/>
            <w:right w:val="none" w:sz="0" w:space="0" w:color="auto"/>
          </w:divBdr>
        </w:div>
        <w:div w:id="498159166">
          <w:marLeft w:val="0"/>
          <w:marRight w:val="0"/>
          <w:marTop w:val="0"/>
          <w:marBottom w:val="0"/>
          <w:divBdr>
            <w:top w:val="none" w:sz="0" w:space="0" w:color="auto"/>
            <w:left w:val="none" w:sz="0" w:space="0" w:color="auto"/>
            <w:bottom w:val="none" w:sz="0" w:space="0" w:color="auto"/>
            <w:right w:val="none" w:sz="0" w:space="0" w:color="auto"/>
          </w:divBdr>
        </w:div>
        <w:div w:id="748118190">
          <w:marLeft w:val="0"/>
          <w:marRight w:val="0"/>
          <w:marTop w:val="0"/>
          <w:marBottom w:val="0"/>
          <w:divBdr>
            <w:top w:val="none" w:sz="0" w:space="0" w:color="auto"/>
            <w:left w:val="none" w:sz="0" w:space="0" w:color="auto"/>
            <w:bottom w:val="none" w:sz="0" w:space="0" w:color="auto"/>
            <w:right w:val="none" w:sz="0" w:space="0" w:color="auto"/>
          </w:divBdr>
        </w:div>
        <w:div w:id="934943405">
          <w:marLeft w:val="0"/>
          <w:marRight w:val="0"/>
          <w:marTop w:val="0"/>
          <w:marBottom w:val="0"/>
          <w:divBdr>
            <w:top w:val="none" w:sz="0" w:space="0" w:color="auto"/>
            <w:left w:val="none" w:sz="0" w:space="0" w:color="auto"/>
            <w:bottom w:val="none" w:sz="0" w:space="0" w:color="auto"/>
            <w:right w:val="none" w:sz="0" w:space="0" w:color="auto"/>
          </w:divBdr>
        </w:div>
        <w:div w:id="1911228971">
          <w:marLeft w:val="0"/>
          <w:marRight w:val="0"/>
          <w:marTop w:val="0"/>
          <w:marBottom w:val="0"/>
          <w:divBdr>
            <w:top w:val="none" w:sz="0" w:space="0" w:color="auto"/>
            <w:left w:val="none" w:sz="0" w:space="0" w:color="auto"/>
            <w:bottom w:val="none" w:sz="0" w:space="0" w:color="auto"/>
            <w:right w:val="none" w:sz="0" w:space="0" w:color="auto"/>
          </w:divBdr>
        </w:div>
        <w:div w:id="1917087952">
          <w:marLeft w:val="0"/>
          <w:marRight w:val="0"/>
          <w:marTop w:val="0"/>
          <w:marBottom w:val="0"/>
          <w:divBdr>
            <w:top w:val="none" w:sz="0" w:space="0" w:color="auto"/>
            <w:left w:val="none" w:sz="0" w:space="0" w:color="auto"/>
            <w:bottom w:val="none" w:sz="0" w:space="0" w:color="auto"/>
            <w:right w:val="none" w:sz="0" w:space="0" w:color="auto"/>
          </w:divBdr>
        </w:div>
        <w:div w:id="2022508344">
          <w:marLeft w:val="0"/>
          <w:marRight w:val="0"/>
          <w:marTop w:val="0"/>
          <w:marBottom w:val="0"/>
          <w:divBdr>
            <w:top w:val="none" w:sz="0" w:space="0" w:color="auto"/>
            <w:left w:val="none" w:sz="0" w:space="0" w:color="auto"/>
            <w:bottom w:val="none" w:sz="0" w:space="0" w:color="auto"/>
            <w:right w:val="none" w:sz="0" w:space="0" w:color="auto"/>
          </w:divBdr>
        </w:div>
      </w:divsChild>
    </w:div>
    <w:div w:id="1856185995">
      <w:bodyDiv w:val="1"/>
      <w:marLeft w:val="0"/>
      <w:marRight w:val="0"/>
      <w:marTop w:val="0"/>
      <w:marBottom w:val="0"/>
      <w:divBdr>
        <w:top w:val="none" w:sz="0" w:space="0" w:color="auto"/>
        <w:left w:val="none" w:sz="0" w:space="0" w:color="auto"/>
        <w:bottom w:val="none" w:sz="0" w:space="0" w:color="auto"/>
        <w:right w:val="none" w:sz="0" w:space="0" w:color="auto"/>
      </w:divBdr>
      <w:divsChild>
        <w:div w:id="744188348">
          <w:marLeft w:val="0"/>
          <w:marRight w:val="0"/>
          <w:marTop w:val="0"/>
          <w:marBottom w:val="0"/>
          <w:divBdr>
            <w:top w:val="none" w:sz="0" w:space="0" w:color="auto"/>
            <w:left w:val="none" w:sz="0" w:space="0" w:color="auto"/>
            <w:bottom w:val="none" w:sz="0" w:space="0" w:color="auto"/>
            <w:right w:val="none" w:sz="0" w:space="0" w:color="auto"/>
          </w:divBdr>
        </w:div>
      </w:divsChild>
    </w:div>
    <w:div w:id="1871262003">
      <w:bodyDiv w:val="1"/>
      <w:marLeft w:val="0"/>
      <w:marRight w:val="0"/>
      <w:marTop w:val="0"/>
      <w:marBottom w:val="0"/>
      <w:divBdr>
        <w:top w:val="none" w:sz="0" w:space="0" w:color="auto"/>
        <w:left w:val="none" w:sz="0" w:space="0" w:color="auto"/>
        <w:bottom w:val="none" w:sz="0" w:space="0" w:color="auto"/>
        <w:right w:val="none" w:sz="0" w:space="0" w:color="auto"/>
      </w:divBdr>
      <w:divsChild>
        <w:div w:id="2103257821">
          <w:marLeft w:val="0"/>
          <w:marRight w:val="0"/>
          <w:marTop w:val="0"/>
          <w:marBottom w:val="0"/>
          <w:divBdr>
            <w:top w:val="none" w:sz="0" w:space="0" w:color="auto"/>
            <w:left w:val="none" w:sz="0" w:space="0" w:color="auto"/>
            <w:bottom w:val="none" w:sz="0" w:space="0" w:color="auto"/>
            <w:right w:val="none" w:sz="0" w:space="0" w:color="auto"/>
          </w:divBdr>
        </w:div>
      </w:divsChild>
    </w:div>
    <w:div w:id="1876887688">
      <w:bodyDiv w:val="1"/>
      <w:marLeft w:val="0"/>
      <w:marRight w:val="0"/>
      <w:marTop w:val="0"/>
      <w:marBottom w:val="0"/>
      <w:divBdr>
        <w:top w:val="none" w:sz="0" w:space="0" w:color="auto"/>
        <w:left w:val="none" w:sz="0" w:space="0" w:color="auto"/>
        <w:bottom w:val="none" w:sz="0" w:space="0" w:color="auto"/>
        <w:right w:val="none" w:sz="0" w:space="0" w:color="auto"/>
      </w:divBdr>
      <w:divsChild>
        <w:div w:id="1460491266">
          <w:marLeft w:val="0"/>
          <w:marRight w:val="0"/>
          <w:marTop w:val="0"/>
          <w:marBottom w:val="0"/>
          <w:divBdr>
            <w:top w:val="none" w:sz="0" w:space="0" w:color="auto"/>
            <w:left w:val="none" w:sz="0" w:space="0" w:color="auto"/>
            <w:bottom w:val="none" w:sz="0" w:space="0" w:color="auto"/>
            <w:right w:val="none" w:sz="0" w:space="0" w:color="auto"/>
          </w:divBdr>
        </w:div>
      </w:divsChild>
    </w:div>
    <w:div w:id="1879926881">
      <w:bodyDiv w:val="1"/>
      <w:marLeft w:val="0"/>
      <w:marRight w:val="0"/>
      <w:marTop w:val="0"/>
      <w:marBottom w:val="0"/>
      <w:divBdr>
        <w:top w:val="none" w:sz="0" w:space="0" w:color="auto"/>
        <w:left w:val="none" w:sz="0" w:space="0" w:color="auto"/>
        <w:bottom w:val="none" w:sz="0" w:space="0" w:color="auto"/>
        <w:right w:val="none" w:sz="0" w:space="0" w:color="auto"/>
      </w:divBdr>
      <w:divsChild>
        <w:div w:id="1036152148">
          <w:marLeft w:val="0"/>
          <w:marRight w:val="0"/>
          <w:marTop w:val="0"/>
          <w:marBottom w:val="0"/>
          <w:divBdr>
            <w:top w:val="none" w:sz="0" w:space="0" w:color="auto"/>
            <w:left w:val="none" w:sz="0" w:space="0" w:color="auto"/>
            <w:bottom w:val="none" w:sz="0" w:space="0" w:color="auto"/>
            <w:right w:val="none" w:sz="0" w:space="0" w:color="auto"/>
          </w:divBdr>
        </w:div>
        <w:div w:id="1209414669">
          <w:marLeft w:val="0"/>
          <w:marRight w:val="0"/>
          <w:marTop w:val="0"/>
          <w:marBottom w:val="0"/>
          <w:divBdr>
            <w:top w:val="none" w:sz="0" w:space="0" w:color="auto"/>
            <w:left w:val="none" w:sz="0" w:space="0" w:color="auto"/>
            <w:bottom w:val="none" w:sz="0" w:space="0" w:color="auto"/>
            <w:right w:val="none" w:sz="0" w:space="0" w:color="auto"/>
          </w:divBdr>
        </w:div>
      </w:divsChild>
    </w:div>
    <w:div w:id="1888250385">
      <w:bodyDiv w:val="1"/>
      <w:marLeft w:val="0"/>
      <w:marRight w:val="0"/>
      <w:marTop w:val="0"/>
      <w:marBottom w:val="0"/>
      <w:divBdr>
        <w:top w:val="none" w:sz="0" w:space="0" w:color="auto"/>
        <w:left w:val="none" w:sz="0" w:space="0" w:color="auto"/>
        <w:bottom w:val="none" w:sz="0" w:space="0" w:color="auto"/>
        <w:right w:val="none" w:sz="0" w:space="0" w:color="auto"/>
      </w:divBdr>
      <w:divsChild>
        <w:div w:id="466514761">
          <w:marLeft w:val="0"/>
          <w:marRight w:val="0"/>
          <w:marTop w:val="0"/>
          <w:marBottom w:val="0"/>
          <w:divBdr>
            <w:top w:val="none" w:sz="0" w:space="0" w:color="auto"/>
            <w:left w:val="none" w:sz="0" w:space="0" w:color="auto"/>
            <w:bottom w:val="none" w:sz="0" w:space="0" w:color="auto"/>
            <w:right w:val="none" w:sz="0" w:space="0" w:color="auto"/>
          </w:divBdr>
        </w:div>
        <w:div w:id="1931236676">
          <w:marLeft w:val="0"/>
          <w:marRight w:val="0"/>
          <w:marTop w:val="0"/>
          <w:marBottom w:val="0"/>
          <w:divBdr>
            <w:top w:val="none" w:sz="0" w:space="0" w:color="auto"/>
            <w:left w:val="none" w:sz="0" w:space="0" w:color="auto"/>
            <w:bottom w:val="none" w:sz="0" w:space="0" w:color="auto"/>
            <w:right w:val="none" w:sz="0" w:space="0" w:color="auto"/>
          </w:divBdr>
        </w:div>
        <w:div w:id="925304098">
          <w:marLeft w:val="0"/>
          <w:marRight w:val="0"/>
          <w:marTop w:val="0"/>
          <w:marBottom w:val="0"/>
          <w:divBdr>
            <w:top w:val="none" w:sz="0" w:space="0" w:color="auto"/>
            <w:left w:val="none" w:sz="0" w:space="0" w:color="auto"/>
            <w:bottom w:val="none" w:sz="0" w:space="0" w:color="auto"/>
            <w:right w:val="none" w:sz="0" w:space="0" w:color="auto"/>
          </w:divBdr>
        </w:div>
      </w:divsChild>
    </w:div>
    <w:div w:id="1930431427">
      <w:bodyDiv w:val="1"/>
      <w:marLeft w:val="0"/>
      <w:marRight w:val="0"/>
      <w:marTop w:val="0"/>
      <w:marBottom w:val="0"/>
      <w:divBdr>
        <w:top w:val="none" w:sz="0" w:space="0" w:color="auto"/>
        <w:left w:val="none" w:sz="0" w:space="0" w:color="auto"/>
        <w:bottom w:val="none" w:sz="0" w:space="0" w:color="auto"/>
        <w:right w:val="none" w:sz="0" w:space="0" w:color="auto"/>
      </w:divBdr>
      <w:divsChild>
        <w:div w:id="199246798">
          <w:marLeft w:val="0"/>
          <w:marRight w:val="0"/>
          <w:marTop w:val="0"/>
          <w:marBottom w:val="0"/>
          <w:divBdr>
            <w:top w:val="none" w:sz="0" w:space="0" w:color="auto"/>
            <w:left w:val="none" w:sz="0" w:space="0" w:color="auto"/>
            <w:bottom w:val="none" w:sz="0" w:space="0" w:color="auto"/>
            <w:right w:val="none" w:sz="0" w:space="0" w:color="auto"/>
          </w:divBdr>
        </w:div>
        <w:div w:id="360324201">
          <w:marLeft w:val="0"/>
          <w:marRight w:val="0"/>
          <w:marTop w:val="0"/>
          <w:marBottom w:val="0"/>
          <w:divBdr>
            <w:top w:val="none" w:sz="0" w:space="0" w:color="auto"/>
            <w:left w:val="none" w:sz="0" w:space="0" w:color="auto"/>
            <w:bottom w:val="none" w:sz="0" w:space="0" w:color="auto"/>
            <w:right w:val="none" w:sz="0" w:space="0" w:color="auto"/>
          </w:divBdr>
        </w:div>
        <w:div w:id="823739634">
          <w:marLeft w:val="0"/>
          <w:marRight w:val="0"/>
          <w:marTop w:val="0"/>
          <w:marBottom w:val="0"/>
          <w:divBdr>
            <w:top w:val="none" w:sz="0" w:space="0" w:color="auto"/>
            <w:left w:val="none" w:sz="0" w:space="0" w:color="auto"/>
            <w:bottom w:val="none" w:sz="0" w:space="0" w:color="auto"/>
            <w:right w:val="none" w:sz="0" w:space="0" w:color="auto"/>
          </w:divBdr>
        </w:div>
        <w:div w:id="1564562995">
          <w:marLeft w:val="0"/>
          <w:marRight w:val="0"/>
          <w:marTop w:val="0"/>
          <w:marBottom w:val="0"/>
          <w:divBdr>
            <w:top w:val="none" w:sz="0" w:space="0" w:color="auto"/>
            <w:left w:val="none" w:sz="0" w:space="0" w:color="auto"/>
            <w:bottom w:val="none" w:sz="0" w:space="0" w:color="auto"/>
            <w:right w:val="none" w:sz="0" w:space="0" w:color="auto"/>
          </w:divBdr>
        </w:div>
        <w:div w:id="1890220884">
          <w:marLeft w:val="0"/>
          <w:marRight w:val="0"/>
          <w:marTop w:val="0"/>
          <w:marBottom w:val="0"/>
          <w:divBdr>
            <w:top w:val="none" w:sz="0" w:space="0" w:color="auto"/>
            <w:left w:val="none" w:sz="0" w:space="0" w:color="auto"/>
            <w:bottom w:val="none" w:sz="0" w:space="0" w:color="auto"/>
            <w:right w:val="none" w:sz="0" w:space="0" w:color="auto"/>
          </w:divBdr>
        </w:div>
        <w:div w:id="2042703007">
          <w:marLeft w:val="0"/>
          <w:marRight w:val="0"/>
          <w:marTop w:val="0"/>
          <w:marBottom w:val="0"/>
          <w:divBdr>
            <w:top w:val="none" w:sz="0" w:space="0" w:color="auto"/>
            <w:left w:val="none" w:sz="0" w:space="0" w:color="auto"/>
            <w:bottom w:val="none" w:sz="0" w:space="0" w:color="auto"/>
            <w:right w:val="none" w:sz="0" w:space="0" w:color="auto"/>
          </w:divBdr>
        </w:div>
      </w:divsChild>
    </w:div>
    <w:div w:id="1932081662">
      <w:bodyDiv w:val="1"/>
      <w:marLeft w:val="0"/>
      <w:marRight w:val="0"/>
      <w:marTop w:val="0"/>
      <w:marBottom w:val="0"/>
      <w:divBdr>
        <w:top w:val="none" w:sz="0" w:space="0" w:color="auto"/>
        <w:left w:val="none" w:sz="0" w:space="0" w:color="auto"/>
        <w:bottom w:val="none" w:sz="0" w:space="0" w:color="auto"/>
        <w:right w:val="none" w:sz="0" w:space="0" w:color="auto"/>
      </w:divBdr>
      <w:divsChild>
        <w:div w:id="1153643971">
          <w:marLeft w:val="0"/>
          <w:marRight w:val="0"/>
          <w:marTop w:val="0"/>
          <w:marBottom w:val="0"/>
          <w:divBdr>
            <w:top w:val="none" w:sz="0" w:space="0" w:color="auto"/>
            <w:left w:val="none" w:sz="0" w:space="0" w:color="auto"/>
            <w:bottom w:val="none" w:sz="0" w:space="0" w:color="auto"/>
            <w:right w:val="none" w:sz="0" w:space="0" w:color="auto"/>
          </w:divBdr>
        </w:div>
        <w:div w:id="74056807">
          <w:marLeft w:val="0"/>
          <w:marRight w:val="0"/>
          <w:marTop w:val="0"/>
          <w:marBottom w:val="0"/>
          <w:divBdr>
            <w:top w:val="none" w:sz="0" w:space="0" w:color="auto"/>
            <w:left w:val="none" w:sz="0" w:space="0" w:color="auto"/>
            <w:bottom w:val="none" w:sz="0" w:space="0" w:color="auto"/>
            <w:right w:val="none" w:sz="0" w:space="0" w:color="auto"/>
          </w:divBdr>
        </w:div>
        <w:div w:id="1567257245">
          <w:marLeft w:val="0"/>
          <w:marRight w:val="0"/>
          <w:marTop w:val="0"/>
          <w:marBottom w:val="0"/>
          <w:divBdr>
            <w:top w:val="none" w:sz="0" w:space="0" w:color="auto"/>
            <w:left w:val="none" w:sz="0" w:space="0" w:color="auto"/>
            <w:bottom w:val="none" w:sz="0" w:space="0" w:color="auto"/>
            <w:right w:val="none" w:sz="0" w:space="0" w:color="auto"/>
          </w:divBdr>
        </w:div>
        <w:div w:id="767821307">
          <w:marLeft w:val="0"/>
          <w:marRight w:val="0"/>
          <w:marTop w:val="0"/>
          <w:marBottom w:val="0"/>
          <w:divBdr>
            <w:top w:val="none" w:sz="0" w:space="0" w:color="auto"/>
            <w:left w:val="none" w:sz="0" w:space="0" w:color="auto"/>
            <w:bottom w:val="none" w:sz="0" w:space="0" w:color="auto"/>
            <w:right w:val="none" w:sz="0" w:space="0" w:color="auto"/>
          </w:divBdr>
        </w:div>
      </w:divsChild>
    </w:div>
    <w:div w:id="1958638853">
      <w:bodyDiv w:val="1"/>
      <w:marLeft w:val="0"/>
      <w:marRight w:val="0"/>
      <w:marTop w:val="0"/>
      <w:marBottom w:val="0"/>
      <w:divBdr>
        <w:top w:val="none" w:sz="0" w:space="0" w:color="auto"/>
        <w:left w:val="none" w:sz="0" w:space="0" w:color="auto"/>
        <w:bottom w:val="none" w:sz="0" w:space="0" w:color="auto"/>
        <w:right w:val="none" w:sz="0" w:space="0" w:color="auto"/>
      </w:divBdr>
      <w:divsChild>
        <w:div w:id="398866638">
          <w:marLeft w:val="0"/>
          <w:marRight w:val="0"/>
          <w:marTop w:val="0"/>
          <w:marBottom w:val="0"/>
          <w:divBdr>
            <w:top w:val="none" w:sz="0" w:space="0" w:color="auto"/>
            <w:left w:val="none" w:sz="0" w:space="0" w:color="auto"/>
            <w:bottom w:val="none" w:sz="0" w:space="0" w:color="auto"/>
            <w:right w:val="none" w:sz="0" w:space="0" w:color="auto"/>
          </w:divBdr>
        </w:div>
        <w:div w:id="1216816669">
          <w:marLeft w:val="0"/>
          <w:marRight w:val="0"/>
          <w:marTop w:val="0"/>
          <w:marBottom w:val="0"/>
          <w:divBdr>
            <w:top w:val="none" w:sz="0" w:space="0" w:color="auto"/>
            <w:left w:val="none" w:sz="0" w:space="0" w:color="auto"/>
            <w:bottom w:val="none" w:sz="0" w:space="0" w:color="auto"/>
            <w:right w:val="none" w:sz="0" w:space="0" w:color="auto"/>
          </w:divBdr>
        </w:div>
        <w:div w:id="1050224777">
          <w:marLeft w:val="0"/>
          <w:marRight w:val="0"/>
          <w:marTop w:val="0"/>
          <w:marBottom w:val="0"/>
          <w:divBdr>
            <w:top w:val="none" w:sz="0" w:space="0" w:color="auto"/>
            <w:left w:val="none" w:sz="0" w:space="0" w:color="auto"/>
            <w:bottom w:val="none" w:sz="0" w:space="0" w:color="auto"/>
            <w:right w:val="none" w:sz="0" w:space="0" w:color="auto"/>
          </w:divBdr>
        </w:div>
        <w:div w:id="852839018">
          <w:marLeft w:val="0"/>
          <w:marRight w:val="0"/>
          <w:marTop w:val="0"/>
          <w:marBottom w:val="0"/>
          <w:divBdr>
            <w:top w:val="none" w:sz="0" w:space="0" w:color="auto"/>
            <w:left w:val="none" w:sz="0" w:space="0" w:color="auto"/>
            <w:bottom w:val="none" w:sz="0" w:space="0" w:color="auto"/>
            <w:right w:val="none" w:sz="0" w:space="0" w:color="auto"/>
          </w:divBdr>
        </w:div>
      </w:divsChild>
    </w:div>
    <w:div w:id="1966887053">
      <w:bodyDiv w:val="1"/>
      <w:marLeft w:val="0"/>
      <w:marRight w:val="0"/>
      <w:marTop w:val="0"/>
      <w:marBottom w:val="0"/>
      <w:divBdr>
        <w:top w:val="none" w:sz="0" w:space="0" w:color="auto"/>
        <w:left w:val="none" w:sz="0" w:space="0" w:color="auto"/>
        <w:bottom w:val="none" w:sz="0" w:space="0" w:color="auto"/>
        <w:right w:val="none" w:sz="0" w:space="0" w:color="auto"/>
      </w:divBdr>
      <w:divsChild>
        <w:div w:id="956713251">
          <w:marLeft w:val="0"/>
          <w:marRight w:val="0"/>
          <w:marTop w:val="0"/>
          <w:marBottom w:val="0"/>
          <w:divBdr>
            <w:top w:val="none" w:sz="0" w:space="0" w:color="auto"/>
            <w:left w:val="none" w:sz="0" w:space="0" w:color="auto"/>
            <w:bottom w:val="none" w:sz="0" w:space="0" w:color="auto"/>
            <w:right w:val="none" w:sz="0" w:space="0" w:color="auto"/>
          </w:divBdr>
        </w:div>
        <w:div w:id="1428770825">
          <w:marLeft w:val="0"/>
          <w:marRight w:val="0"/>
          <w:marTop w:val="0"/>
          <w:marBottom w:val="0"/>
          <w:divBdr>
            <w:top w:val="none" w:sz="0" w:space="0" w:color="auto"/>
            <w:left w:val="none" w:sz="0" w:space="0" w:color="auto"/>
            <w:bottom w:val="none" w:sz="0" w:space="0" w:color="auto"/>
            <w:right w:val="none" w:sz="0" w:space="0" w:color="auto"/>
          </w:divBdr>
        </w:div>
        <w:div w:id="292372521">
          <w:marLeft w:val="0"/>
          <w:marRight w:val="0"/>
          <w:marTop w:val="0"/>
          <w:marBottom w:val="0"/>
          <w:divBdr>
            <w:top w:val="none" w:sz="0" w:space="0" w:color="auto"/>
            <w:left w:val="none" w:sz="0" w:space="0" w:color="auto"/>
            <w:bottom w:val="none" w:sz="0" w:space="0" w:color="auto"/>
            <w:right w:val="none" w:sz="0" w:space="0" w:color="auto"/>
          </w:divBdr>
        </w:div>
      </w:divsChild>
    </w:div>
    <w:div w:id="2025475813">
      <w:bodyDiv w:val="1"/>
      <w:marLeft w:val="0"/>
      <w:marRight w:val="0"/>
      <w:marTop w:val="0"/>
      <w:marBottom w:val="0"/>
      <w:divBdr>
        <w:top w:val="none" w:sz="0" w:space="0" w:color="auto"/>
        <w:left w:val="none" w:sz="0" w:space="0" w:color="auto"/>
        <w:bottom w:val="none" w:sz="0" w:space="0" w:color="auto"/>
        <w:right w:val="none" w:sz="0" w:space="0" w:color="auto"/>
      </w:divBdr>
      <w:divsChild>
        <w:div w:id="2124417151">
          <w:marLeft w:val="0"/>
          <w:marRight w:val="0"/>
          <w:marTop w:val="0"/>
          <w:marBottom w:val="0"/>
          <w:divBdr>
            <w:top w:val="none" w:sz="0" w:space="0" w:color="auto"/>
            <w:left w:val="none" w:sz="0" w:space="0" w:color="auto"/>
            <w:bottom w:val="none" w:sz="0" w:space="0" w:color="auto"/>
            <w:right w:val="none" w:sz="0" w:space="0" w:color="auto"/>
          </w:divBdr>
        </w:div>
      </w:divsChild>
    </w:div>
    <w:div w:id="2040861056">
      <w:bodyDiv w:val="1"/>
      <w:marLeft w:val="0"/>
      <w:marRight w:val="0"/>
      <w:marTop w:val="0"/>
      <w:marBottom w:val="0"/>
      <w:divBdr>
        <w:top w:val="none" w:sz="0" w:space="0" w:color="auto"/>
        <w:left w:val="none" w:sz="0" w:space="0" w:color="auto"/>
        <w:bottom w:val="none" w:sz="0" w:space="0" w:color="auto"/>
        <w:right w:val="none" w:sz="0" w:space="0" w:color="auto"/>
      </w:divBdr>
      <w:divsChild>
        <w:div w:id="396169535">
          <w:marLeft w:val="0"/>
          <w:marRight w:val="0"/>
          <w:marTop w:val="0"/>
          <w:marBottom w:val="0"/>
          <w:divBdr>
            <w:top w:val="none" w:sz="0" w:space="0" w:color="auto"/>
            <w:left w:val="none" w:sz="0" w:space="0" w:color="auto"/>
            <w:bottom w:val="none" w:sz="0" w:space="0" w:color="auto"/>
            <w:right w:val="none" w:sz="0" w:space="0" w:color="auto"/>
          </w:divBdr>
        </w:div>
        <w:div w:id="568344086">
          <w:marLeft w:val="0"/>
          <w:marRight w:val="0"/>
          <w:marTop w:val="0"/>
          <w:marBottom w:val="0"/>
          <w:divBdr>
            <w:top w:val="none" w:sz="0" w:space="0" w:color="auto"/>
            <w:left w:val="none" w:sz="0" w:space="0" w:color="auto"/>
            <w:bottom w:val="none" w:sz="0" w:space="0" w:color="auto"/>
            <w:right w:val="none" w:sz="0" w:space="0" w:color="auto"/>
          </w:divBdr>
        </w:div>
        <w:div w:id="615021151">
          <w:marLeft w:val="0"/>
          <w:marRight w:val="0"/>
          <w:marTop w:val="0"/>
          <w:marBottom w:val="0"/>
          <w:divBdr>
            <w:top w:val="none" w:sz="0" w:space="0" w:color="auto"/>
            <w:left w:val="none" w:sz="0" w:space="0" w:color="auto"/>
            <w:bottom w:val="none" w:sz="0" w:space="0" w:color="auto"/>
            <w:right w:val="none" w:sz="0" w:space="0" w:color="auto"/>
          </w:divBdr>
        </w:div>
        <w:div w:id="769472292">
          <w:marLeft w:val="0"/>
          <w:marRight w:val="0"/>
          <w:marTop w:val="0"/>
          <w:marBottom w:val="0"/>
          <w:divBdr>
            <w:top w:val="none" w:sz="0" w:space="0" w:color="auto"/>
            <w:left w:val="none" w:sz="0" w:space="0" w:color="auto"/>
            <w:bottom w:val="none" w:sz="0" w:space="0" w:color="auto"/>
            <w:right w:val="none" w:sz="0" w:space="0" w:color="auto"/>
          </w:divBdr>
        </w:div>
        <w:div w:id="781455300">
          <w:marLeft w:val="0"/>
          <w:marRight w:val="0"/>
          <w:marTop w:val="0"/>
          <w:marBottom w:val="0"/>
          <w:divBdr>
            <w:top w:val="none" w:sz="0" w:space="0" w:color="auto"/>
            <w:left w:val="none" w:sz="0" w:space="0" w:color="auto"/>
            <w:bottom w:val="none" w:sz="0" w:space="0" w:color="auto"/>
            <w:right w:val="none" w:sz="0" w:space="0" w:color="auto"/>
          </w:divBdr>
        </w:div>
        <w:div w:id="900795281">
          <w:marLeft w:val="0"/>
          <w:marRight w:val="0"/>
          <w:marTop w:val="0"/>
          <w:marBottom w:val="0"/>
          <w:divBdr>
            <w:top w:val="none" w:sz="0" w:space="0" w:color="auto"/>
            <w:left w:val="none" w:sz="0" w:space="0" w:color="auto"/>
            <w:bottom w:val="none" w:sz="0" w:space="0" w:color="auto"/>
            <w:right w:val="none" w:sz="0" w:space="0" w:color="auto"/>
          </w:divBdr>
        </w:div>
        <w:div w:id="1169754415">
          <w:marLeft w:val="0"/>
          <w:marRight w:val="0"/>
          <w:marTop w:val="0"/>
          <w:marBottom w:val="0"/>
          <w:divBdr>
            <w:top w:val="none" w:sz="0" w:space="0" w:color="auto"/>
            <w:left w:val="none" w:sz="0" w:space="0" w:color="auto"/>
            <w:bottom w:val="none" w:sz="0" w:space="0" w:color="auto"/>
            <w:right w:val="none" w:sz="0" w:space="0" w:color="auto"/>
          </w:divBdr>
        </w:div>
        <w:div w:id="1223636800">
          <w:marLeft w:val="0"/>
          <w:marRight w:val="0"/>
          <w:marTop w:val="0"/>
          <w:marBottom w:val="0"/>
          <w:divBdr>
            <w:top w:val="none" w:sz="0" w:space="0" w:color="auto"/>
            <w:left w:val="none" w:sz="0" w:space="0" w:color="auto"/>
            <w:bottom w:val="none" w:sz="0" w:space="0" w:color="auto"/>
            <w:right w:val="none" w:sz="0" w:space="0" w:color="auto"/>
          </w:divBdr>
        </w:div>
        <w:div w:id="1449356010">
          <w:marLeft w:val="0"/>
          <w:marRight w:val="0"/>
          <w:marTop w:val="0"/>
          <w:marBottom w:val="0"/>
          <w:divBdr>
            <w:top w:val="none" w:sz="0" w:space="0" w:color="auto"/>
            <w:left w:val="none" w:sz="0" w:space="0" w:color="auto"/>
            <w:bottom w:val="none" w:sz="0" w:space="0" w:color="auto"/>
            <w:right w:val="none" w:sz="0" w:space="0" w:color="auto"/>
          </w:divBdr>
        </w:div>
        <w:div w:id="1559322177">
          <w:marLeft w:val="0"/>
          <w:marRight w:val="0"/>
          <w:marTop w:val="0"/>
          <w:marBottom w:val="0"/>
          <w:divBdr>
            <w:top w:val="none" w:sz="0" w:space="0" w:color="auto"/>
            <w:left w:val="none" w:sz="0" w:space="0" w:color="auto"/>
            <w:bottom w:val="none" w:sz="0" w:space="0" w:color="auto"/>
            <w:right w:val="none" w:sz="0" w:space="0" w:color="auto"/>
          </w:divBdr>
        </w:div>
        <w:div w:id="1828743819">
          <w:marLeft w:val="0"/>
          <w:marRight w:val="0"/>
          <w:marTop w:val="0"/>
          <w:marBottom w:val="0"/>
          <w:divBdr>
            <w:top w:val="none" w:sz="0" w:space="0" w:color="auto"/>
            <w:left w:val="none" w:sz="0" w:space="0" w:color="auto"/>
            <w:bottom w:val="none" w:sz="0" w:space="0" w:color="auto"/>
            <w:right w:val="none" w:sz="0" w:space="0" w:color="auto"/>
          </w:divBdr>
        </w:div>
        <w:div w:id="2044748905">
          <w:marLeft w:val="0"/>
          <w:marRight w:val="0"/>
          <w:marTop w:val="0"/>
          <w:marBottom w:val="0"/>
          <w:divBdr>
            <w:top w:val="none" w:sz="0" w:space="0" w:color="auto"/>
            <w:left w:val="none" w:sz="0" w:space="0" w:color="auto"/>
            <w:bottom w:val="none" w:sz="0" w:space="0" w:color="auto"/>
            <w:right w:val="none" w:sz="0" w:space="0" w:color="auto"/>
          </w:divBdr>
        </w:div>
      </w:divsChild>
    </w:div>
    <w:div w:id="2051373808">
      <w:bodyDiv w:val="1"/>
      <w:marLeft w:val="0"/>
      <w:marRight w:val="0"/>
      <w:marTop w:val="0"/>
      <w:marBottom w:val="0"/>
      <w:divBdr>
        <w:top w:val="none" w:sz="0" w:space="0" w:color="auto"/>
        <w:left w:val="none" w:sz="0" w:space="0" w:color="auto"/>
        <w:bottom w:val="none" w:sz="0" w:space="0" w:color="auto"/>
        <w:right w:val="none" w:sz="0" w:space="0" w:color="auto"/>
      </w:divBdr>
    </w:div>
    <w:div w:id="2066830394">
      <w:bodyDiv w:val="1"/>
      <w:marLeft w:val="0"/>
      <w:marRight w:val="0"/>
      <w:marTop w:val="0"/>
      <w:marBottom w:val="0"/>
      <w:divBdr>
        <w:top w:val="none" w:sz="0" w:space="0" w:color="auto"/>
        <w:left w:val="none" w:sz="0" w:space="0" w:color="auto"/>
        <w:bottom w:val="none" w:sz="0" w:space="0" w:color="auto"/>
        <w:right w:val="none" w:sz="0" w:space="0" w:color="auto"/>
      </w:divBdr>
      <w:divsChild>
        <w:div w:id="129133495">
          <w:marLeft w:val="0"/>
          <w:marRight w:val="0"/>
          <w:marTop w:val="0"/>
          <w:marBottom w:val="0"/>
          <w:divBdr>
            <w:top w:val="none" w:sz="0" w:space="0" w:color="auto"/>
            <w:left w:val="none" w:sz="0" w:space="0" w:color="auto"/>
            <w:bottom w:val="none" w:sz="0" w:space="0" w:color="auto"/>
            <w:right w:val="none" w:sz="0" w:space="0" w:color="auto"/>
          </w:divBdr>
        </w:div>
        <w:div w:id="336277057">
          <w:marLeft w:val="0"/>
          <w:marRight w:val="0"/>
          <w:marTop w:val="0"/>
          <w:marBottom w:val="0"/>
          <w:divBdr>
            <w:top w:val="none" w:sz="0" w:space="0" w:color="auto"/>
            <w:left w:val="none" w:sz="0" w:space="0" w:color="auto"/>
            <w:bottom w:val="none" w:sz="0" w:space="0" w:color="auto"/>
            <w:right w:val="none" w:sz="0" w:space="0" w:color="auto"/>
          </w:divBdr>
        </w:div>
      </w:divsChild>
    </w:div>
    <w:div w:id="2089382473">
      <w:bodyDiv w:val="1"/>
      <w:marLeft w:val="0"/>
      <w:marRight w:val="0"/>
      <w:marTop w:val="0"/>
      <w:marBottom w:val="0"/>
      <w:divBdr>
        <w:top w:val="none" w:sz="0" w:space="0" w:color="auto"/>
        <w:left w:val="none" w:sz="0" w:space="0" w:color="auto"/>
        <w:bottom w:val="none" w:sz="0" w:space="0" w:color="auto"/>
        <w:right w:val="none" w:sz="0" w:space="0" w:color="auto"/>
      </w:divBdr>
      <w:divsChild>
        <w:div w:id="244725666">
          <w:marLeft w:val="0"/>
          <w:marRight w:val="0"/>
          <w:marTop w:val="0"/>
          <w:marBottom w:val="0"/>
          <w:divBdr>
            <w:top w:val="none" w:sz="0" w:space="0" w:color="auto"/>
            <w:left w:val="none" w:sz="0" w:space="0" w:color="auto"/>
            <w:bottom w:val="none" w:sz="0" w:space="0" w:color="auto"/>
            <w:right w:val="none" w:sz="0" w:space="0" w:color="auto"/>
          </w:divBdr>
        </w:div>
        <w:div w:id="817301782">
          <w:marLeft w:val="0"/>
          <w:marRight w:val="0"/>
          <w:marTop w:val="0"/>
          <w:marBottom w:val="0"/>
          <w:divBdr>
            <w:top w:val="none" w:sz="0" w:space="0" w:color="auto"/>
            <w:left w:val="none" w:sz="0" w:space="0" w:color="auto"/>
            <w:bottom w:val="none" w:sz="0" w:space="0" w:color="auto"/>
            <w:right w:val="none" w:sz="0" w:space="0" w:color="auto"/>
          </w:divBdr>
        </w:div>
        <w:div w:id="1386182158">
          <w:marLeft w:val="0"/>
          <w:marRight w:val="0"/>
          <w:marTop w:val="0"/>
          <w:marBottom w:val="0"/>
          <w:divBdr>
            <w:top w:val="none" w:sz="0" w:space="0" w:color="auto"/>
            <w:left w:val="none" w:sz="0" w:space="0" w:color="auto"/>
            <w:bottom w:val="none" w:sz="0" w:space="0" w:color="auto"/>
            <w:right w:val="none" w:sz="0" w:space="0" w:color="auto"/>
          </w:divBdr>
        </w:div>
        <w:div w:id="1508519085">
          <w:marLeft w:val="0"/>
          <w:marRight w:val="0"/>
          <w:marTop w:val="0"/>
          <w:marBottom w:val="0"/>
          <w:divBdr>
            <w:top w:val="none" w:sz="0" w:space="0" w:color="auto"/>
            <w:left w:val="none" w:sz="0" w:space="0" w:color="auto"/>
            <w:bottom w:val="none" w:sz="0" w:space="0" w:color="auto"/>
            <w:right w:val="none" w:sz="0" w:space="0" w:color="auto"/>
          </w:divBdr>
        </w:div>
        <w:div w:id="1831829342">
          <w:marLeft w:val="0"/>
          <w:marRight w:val="0"/>
          <w:marTop w:val="0"/>
          <w:marBottom w:val="0"/>
          <w:divBdr>
            <w:top w:val="none" w:sz="0" w:space="0" w:color="auto"/>
            <w:left w:val="none" w:sz="0" w:space="0" w:color="auto"/>
            <w:bottom w:val="none" w:sz="0" w:space="0" w:color="auto"/>
            <w:right w:val="none" w:sz="0" w:space="0" w:color="auto"/>
          </w:divBdr>
        </w:div>
        <w:div w:id="1845051566">
          <w:marLeft w:val="0"/>
          <w:marRight w:val="0"/>
          <w:marTop w:val="0"/>
          <w:marBottom w:val="0"/>
          <w:divBdr>
            <w:top w:val="none" w:sz="0" w:space="0" w:color="auto"/>
            <w:left w:val="none" w:sz="0" w:space="0" w:color="auto"/>
            <w:bottom w:val="none" w:sz="0" w:space="0" w:color="auto"/>
            <w:right w:val="none" w:sz="0" w:space="0" w:color="auto"/>
          </w:divBdr>
        </w:div>
        <w:div w:id="1903713369">
          <w:marLeft w:val="0"/>
          <w:marRight w:val="0"/>
          <w:marTop w:val="0"/>
          <w:marBottom w:val="0"/>
          <w:divBdr>
            <w:top w:val="none" w:sz="0" w:space="0" w:color="auto"/>
            <w:left w:val="none" w:sz="0" w:space="0" w:color="auto"/>
            <w:bottom w:val="none" w:sz="0" w:space="0" w:color="auto"/>
            <w:right w:val="none" w:sz="0" w:space="0" w:color="auto"/>
          </w:divBdr>
        </w:div>
        <w:div w:id="2077388364">
          <w:marLeft w:val="0"/>
          <w:marRight w:val="0"/>
          <w:marTop w:val="0"/>
          <w:marBottom w:val="0"/>
          <w:divBdr>
            <w:top w:val="none" w:sz="0" w:space="0" w:color="auto"/>
            <w:left w:val="none" w:sz="0" w:space="0" w:color="auto"/>
            <w:bottom w:val="none" w:sz="0" w:space="0" w:color="auto"/>
            <w:right w:val="none" w:sz="0" w:space="0" w:color="auto"/>
          </w:divBdr>
        </w:div>
      </w:divsChild>
    </w:div>
    <w:div w:id="213340381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omments" Target="comments.xml"/><Relationship Id="rId18" Type="http://schemas.openxmlformats.org/officeDocument/2006/relationships/hyperlink" Target="https://www.ncbi.nlm.nih.gov/pmc/articles/PMC3357737/" TargetMode="External"/><Relationship Id="rId26" Type="http://schemas.openxmlformats.org/officeDocument/2006/relationships/image" Target="media/image3.png"/><Relationship Id="rId3" Type="http://schemas.openxmlformats.org/officeDocument/2006/relationships/styles" Target="styles.xml"/><Relationship Id="rId21" Type="http://schemas.openxmlformats.org/officeDocument/2006/relationships/hyperlink" Target="https://journals.ametsoc.org/doi/full/10.1175/2010JCLI3421.1" TargetMode="External"/><Relationship Id="rId7" Type="http://schemas.openxmlformats.org/officeDocument/2006/relationships/footnotes" Target="footnotes.xml"/><Relationship Id="rId12" Type="http://schemas.openxmlformats.org/officeDocument/2006/relationships/hyperlink" Target="mailto:omakarieva@gmail.com" TargetMode="External"/><Relationship Id="rId17" Type="http://schemas.openxmlformats.org/officeDocument/2006/relationships/hyperlink" Target="https://www.ncbi.nlm.nih.gov/pmc/articles/PMC3357737/" TargetMode="External"/><Relationship Id="rId25" Type="http://schemas.openxmlformats.org/officeDocument/2006/relationships/image" Target="media/image2.png"/><Relationship Id="rId33" Type="http://schemas.microsoft.com/office/2011/relationships/commentsExtended" Target="commentsExtended.xml"/><Relationship Id="rId2" Type="http://schemas.openxmlformats.org/officeDocument/2006/relationships/numbering" Target="numbering.xml"/><Relationship Id="rId16" Type="http://schemas.openxmlformats.org/officeDocument/2006/relationships/hyperlink" Target="https://www.ncbi.nlm.nih.gov/pmc/articles/PMC3357737/" TargetMode="External"/><Relationship Id="rId20" Type="http://schemas.openxmlformats.org/officeDocument/2006/relationships/hyperlink" Target="https://www.ncbi.nlm.nih.gov/pmc/articles/PMC3357737/"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o.makareva@spbu.ru" TargetMode="External"/><Relationship Id="rId24" Type="http://schemas.openxmlformats.org/officeDocument/2006/relationships/image" Target="media/image1.png"/><Relationship Id="rId32" Type="http://schemas.microsoft.com/office/2011/relationships/people" Target="people.xml"/><Relationship Id="rId5" Type="http://schemas.openxmlformats.org/officeDocument/2006/relationships/settings" Target="settings.xml"/><Relationship Id="rId15" Type="http://schemas.openxmlformats.org/officeDocument/2006/relationships/hyperlink" Target="https://www.ncbi.nlm.nih.gov/pmc/articles/PMC3357737/" TargetMode="External"/><Relationship Id="rId23" Type="http://schemas.openxmlformats.org/officeDocument/2006/relationships/hyperlink" Target="http://dx.doi.org/10.21782/GiPR0206-1619-2019-1(178-186)" TargetMode="External"/><Relationship Id="rId28" Type="http://schemas.openxmlformats.org/officeDocument/2006/relationships/footer" Target="footer1.xml"/><Relationship Id="rId10" Type="http://schemas.openxmlformats.org/officeDocument/2006/relationships/hyperlink" Target="mailto:" TargetMode="External"/><Relationship Id="rId19" Type="http://schemas.openxmlformats.org/officeDocument/2006/relationships/hyperlink" Target="https://www.ncbi.nlm.nih.gov/pmc/articles/PMC3357737/" TargetMode="External"/><Relationship Id="rId4" Type="http://schemas.microsoft.com/office/2007/relationships/stylesWithEffects" Target="stylesWithEffects.xml"/><Relationship Id="rId9" Type="http://schemas.openxmlformats.org/officeDocument/2006/relationships/hyperlink" Target="https://www.csiro.au/" TargetMode="External"/><Relationship Id="rId14" Type="http://schemas.openxmlformats.org/officeDocument/2006/relationships/hyperlink" Target="https://www.ncbi.nlm.nih.gov/pmc/articles/PMC3357737/" TargetMode="External"/><Relationship Id="rId22" Type="http://schemas.openxmlformats.org/officeDocument/2006/relationships/hyperlink" Target="https://doi.org/10.1002/wat2.1255" TargetMode="External"/><Relationship Id="rId27" Type="http://schemas.openxmlformats.org/officeDocument/2006/relationships/image" Target="media/image4.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B758C0-092A-4540-B121-2F0D0DBA23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1</Pages>
  <Words>19345</Words>
  <Characters>110268</Characters>
  <Application>Microsoft Office Word</Application>
  <DocSecurity>0</DocSecurity>
  <Lines>918</Lines>
  <Paragraphs>258</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129355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Ольга</dc:creator>
  <cp:lastModifiedBy>Ольга Макарьева</cp:lastModifiedBy>
  <cp:revision>4</cp:revision>
  <cp:lastPrinted>2019-04-03T09:53:00Z</cp:lastPrinted>
  <dcterms:created xsi:type="dcterms:W3CDTF">2019-04-28T11:08:00Z</dcterms:created>
  <dcterms:modified xsi:type="dcterms:W3CDTF">2019-04-28T11:37:00Z</dcterms:modified>
</cp:coreProperties>
</file>